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7F732" w14:textId="77777777" w:rsidR="00E87370" w:rsidRDefault="00665A97">
      <w:pPr>
        <w:pStyle w:val="BodyText"/>
        <w:rPr>
          <w:rFonts w:ascii="Times New Roman"/>
          <w:sz w:val="20"/>
        </w:rPr>
      </w:pPr>
      <w:r>
        <w:rPr>
          <w:noProof/>
          <w:lang w:eastAsia="en-GB"/>
        </w:rPr>
        <w:drawing>
          <wp:inline distT="0" distB="0" distL="0" distR="0" wp14:anchorId="762F2F80" wp14:editId="0B3E290E">
            <wp:extent cx="10693400" cy="7560605"/>
            <wp:effectExtent l="0" t="0" r="0" b="0"/>
            <wp:docPr id="2" name="Picture 2" descr="E:\Users\simon.roche\AppData\Local\Microsoft\Windows\Temporary Internet Files\Content.Word\Evidencing the Impact of the Primary PE and Sport Premium Template 2020 Blank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20 Blank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05"/>
                    </a:xfrm>
                    <a:prstGeom prst="rect">
                      <a:avLst/>
                    </a:prstGeom>
                    <a:noFill/>
                    <a:ln>
                      <a:noFill/>
                    </a:ln>
                  </pic:spPr>
                </pic:pic>
              </a:graphicData>
            </a:graphic>
          </wp:inline>
        </w:drawing>
      </w:r>
    </w:p>
    <w:p w14:paraId="0C330DB0" w14:textId="77777777" w:rsidR="00E87370" w:rsidRDefault="00631FE3">
      <w:pPr>
        <w:pStyle w:val="BodyText"/>
        <w:rPr>
          <w:rFonts w:ascii="Times New Roman"/>
          <w:sz w:val="20"/>
        </w:rPr>
      </w:pPr>
      <w:r>
        <w:rPr>
          <w:noProof/>
          <w:lang w:eastAsia="en-GB"/>
        </w:rPr>
        <w:lastRenderedPageBreak/>
        <w:drawing>
          <wp:anchor distT="0" distB="0" distL="114300" distR="114300" simplePos="0" relativeHeight="487071744" behindDoc="1" locked="0" layoutInCell="1" allowOverlap="1" wp14:anchorId="6AB9B2C2" wp14:editId="710BB0EA">
            <wp:simplePos x="0" y="0"/>
            <wp:positionH relativeFrom="column">
              <wp:posOffset>-7620</wp:posOffset>
            </wp:positionH>
            <wp:positionV relativeFrom="paragraph">
              <wp:posOffset>-635</wp:posOffset>
            </wp:positionV>
            <wp:extent cx="10693400" cy="7560310"/>
            <wp:effectExtent l="0" t="0" r="0" b="0"/>
            <wp:wrapNone/>
            <wp:docPr id="8" name="Picture 8" descr="E:\Users\simon.roche\AppData\Local\Microsoft\Windows\Temporary Internet Files\Content.Word\Evidencing the Impact of the Primary PE and Sport Premium Template 2020 Blank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sers\simon.roche\AppData\Local\Microsoft\Windows\Temporary Internet Files\Content.Word\Evidencing the Impact of the Primary PE and Sport Premium Template 2020 Blank_Page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0C838" w14:textId="77777777" w:rsidR="00E87370" w:rsidRDefault="00E87370">
      <w:pPr>
        <w:pStyle w:val="BodyText"/>
        <w:rPr>
          <w:rFonts w:ascii="Times New Roman"/>
          <w:sz w:val="20"/>
        </w:rPr>
      </w:pPr>
    </w:p>
    <w:p w14:paraId="3C2DD76C" w14:textId="77777777" w:rsidR="00E87370" w:rsidRDefault="00631FE3" w:rsidP="00631FE3">
      <w:pPr>
        <w:spacing w:before="182" w:line="235" w:lineRule="auto"/>
        <w:ind w:left="6120" w:right="730"/>
        <w:rPr>
          <w:sz w:val="24"/>
        </w:rPr>
      </w:pPr>
      <w:r>
        <w:rPr>
          <w:color w:val="231F20"/>
          <w:sz w:val="24"/>
        </w:rPr>
        <w:t xml:space="preserve">It is important that your grant is used effectively and based on school need. The </w:t>
      </w:r>
      <w:r>
        <w:rPr>
          <w:color w:val="205E9E"/>
          <w:sz w:val="24"/>
          <w:u w:val="single" w:color="205E9E"/>
        </w:rPr>
        <w:t>Education Inspection</w:t>
      </w:r>
      <w:r>
        <w:rPr>
          <w:color w:val="205E9E"/>
          <w:sz w:val="24"/>
        </w:rPr>
        <w:t xml:space="preserve"> </w:t>
      </w:r>
      <w:r>
        <w:rPr>
          <w:color w:val="205E9E"/>
          <w:sz w:val="24"/>
          <w:u w:val="single" w:color="205E9E"/>
        </w:rPr>
        <w:t>Framework</w:t>
      </w:r>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45AE2439" w14:textId="77777777" w:rsidR="00E87370" w:rsidRDefault="00E87370">
      <w:pPr>
        <w:pStyle w:val="BodyText"/>
        <w:spacing w:before="11"/>
        <w:rPr>
          <w:sz w:val="23"/>
        </w:rPr>
      </w:pPr>
    </w:p>
    <w:p w14:paraId="44B07E51" w14:textId="77777777" w:rsidR="00E87370" w:rsidRDefault="00631FE3">
      <w:pPr>
        <w:pStyle w:val="BodyText"/>
        <w:spacing w:line="235" w:lineRule="auto"/>
        <w:ind w:left="6140" w:right="775" w:hanging="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 curriculum (INTENT), construct their curriculum (IMPLEMENTATION) and demonstrate the outcomes which result (IMPACT).</w:t>
      </w:r>
    </w:p>
    <w:p w14:paraId="41EABA93" w14:textId="77777777" w:rsidR="00E87370" w:rsidRDefault="00E87370">
      <w:pPr>
        <w:pStyle w:val="BodyText"/>
        <w:spacing w:before="9"/>
        <w:rPr>
          <w:sz w:val="23"/>
        </w:rPr>
      </w:pPr>
    </w:p>
    <w:p w14:paraId="65046860" w14:textId="77777777" w:rsidR="00E87370" w:rsidRDefault="00631FE3">
      <w:pPr>
        <w:pStyle w:val="BodyText"/>
        <w:spacing w:before="1" w:line="235" w:lineRule="auto"/>
        <w:ind w:left="6220" w:right="730" w:firstLine="100"/>
      </w:pPr>
      <w:r>
        <w:rPr>
          <w:color w:val="231F20"/>
          <w:spacing w:val="-11"/>
        </w:rPr>
        <w:t>To</w:t>
      </w:r>
      <w:r>
        <w:rPr>
          <w:color w:val="231F20"/>
          <w:spacing w:val="-6"/>
        </w:rPr>
        <w:t xml:space="preserve"> </w:t>
      </w:r>
      <w:r>
        <w:rPr>
          <w:color w:val="231F20"/>
        </w:rPr>
        <w:t>assist</w:t>
      </w:r>
      <w:r>
        <w:rPr>
          <w:color w:val="231F20"/>
          <w:spacing w:val="-5"/>
        </w:rPr>
        <w:t xml:space="preserve"> </w:t>
      </w:r>
      <w:r>
        <w:rPr>
          <w:color w:val="231F20"/>
        </w:rPr>
        <w:t>schools</w:t>
      </w:r>
      <w:r>
        <w:rPr>
          <w:color w:val="231F20"/>
          <w:spacing w:val="-6"/>
        </w:rPr>
        <w:t xml:space="preserve"> </w:t>
      </w:r>
      <w:r>
        <w:rPr>
          <w:color w:val="231F20"/>
        </w:rPr>
        <w:t>with</w:t>
      </w:r>
      <w:r>
        <w:rPr>
          <w:color w:val="231F20"/>
          <w:spacing w:val="-5"/>
        </w:rPr>
        <w:t xml:space="preserve"> </w:t>
      </w:r>
      <w:r>
        <w:rPr>
          <w:color w:val="231F20"/>
        </w:rPr>
        <w:t>common</w:t>
      </w:r>
      <w:r>
        <w:rPr>
          <w:color w:val="231F20"/>
          <w:spacing w:val="-6"/>
        </w:rPr>
        <w:t xml:space="preserve"> </w:t>
      </w:r>
      <w:r>
        <w:rPr>
          <w:color w:val="231F20"/>
        </w:rPr>
        <w:t>transferable</w:t>
      </w:r>
      <w:r>
        <w:rPr>
          <w:color w:val="231F20"/>
          <w:spacing w:val="-6"/>
        </w:rPr>
        <w:t xml:space="preserve"> </w:t>
      </w:r>
      <w:r>
        <w:rPr>
          <w:color w:val="231F20"/>
        </w:rPr>
        <w:t>language</w:t>
      </w:r>
      <w:r>
        <w:rPr>
          <w:color w:val="231F20"/>
          <w:spacing w:val="-5"/>
        </w:rPr>
        <w:t xml:space="preserve"> </w:t>
      </w:r>
      <w:r>
        <w:rPr>
          <w:color w:val="231F20"/>
        </w:rPr>
        <w:t>this</w:t>
      </w:r>
      <w:r>
        <w:rPr>
          <w:color w:val="231F20"/>
          <w:spacing w:val="-5"/>
        </w:rPr>
        <w:t xml:space="preserve"> </w:t>
      </w:r>
      <w:r>
        <w:rPr>
          <w:color w:val="231F20"/>
        </w:rPr>
        <w:t>template</w:t>
      </w:r>
      <w:r>
        <w:rPr>
          <w:color w:val="231F20"/>
          <w:spacing w:val="-5"/>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developed</w:t>
      </w:r>
      <w:r>
        <w:rPr>
          <w:color w:val="231F20"/>
          <w:spacing w:val="-4"/>
        </w:rPr>
        <w:t xml:space="preserve"> </w:t>
      </w:r>
      <w:r>
        <w:rPr>
          <w:color w:val="231F20"/>
        </w:rPr>
        <w:t>to</w:t>
      </w:r>
      <w:r>
        <w:rPr>
          <w:color w:val="231F20"/>
          <w:spacing w:val="-6"/>
        </w:rPr>
        <w:t xml:space="preserve"> </w:t>
      </w:r>
      <w:r>
        <w:rPr>
          <w:color w:val="231F20"/>
        </w:rPr>
        <w:t>utilise</w:t>
      </w:r>
      <w:r>
        <w:rPr>
          <w:color w:val="231F20"/>
          <w:spacing w:val="-6"/>
        </w:rPr>
        <w:t xml:space="preserve"> </w:t>
      </w:r>
      <w:r>
        <w:rPr>
          <w:color w:val="231F20"/>
        </w:rPr>
        <w:t>the same</w:t>
      </w:r>
      <w:r>
        <w:rPr>
          <w:color w:val="231F20"/>
          <w:spacing w:val="-7"/>
        </w:rPr>
        <w:t xml:space="preserve"> </w:t>
      </w:r>
      <w:r>
        <w:rPr>
          <w:color w:val="231F20"/>
        </w:rPr>
        <w:t>three</w:t>
      </w:r>
      <w:r>
        <w:rPr>
          <w:color w:val="231F20"/>
          <w:spacing w:val="-5"/>
        </w:rPr>
        <w:t xml:space="preserve"> </w:t>
      </w:r>
      <w:r>
        <w:rPr>
          <w:color w:val="231F20"/>
        </w:rPr>
        <w:t>headings</w:t>
      </w:r>
      <w:r>
        <w:rPr>
          <w:color w:val="231F20"/>
          <w:spacing w:val="-7"/>
        </w:rPr>
        <w:t xml:space="preserve"> </w:t>
      </w:r>
      <w:r>
        <w:rPr>
          <w:color w:val="231F20"/>
        </w:rPr>
        <w:t>which</w:t>
      </w:r>
      <w:r>
        <w:rPr>
          <w:color w:val="231F20"/>
          <w:spacing w:val="-5"/>
        </w:rPr>
        <w:t xml:space="preserve"> </w:t>
      </w:r>
      <w:r>
        <w:rPr>
          <w:color w:val="231F20"/>
        </w:rPr>
        <w:t>should</w:t>
      </w:r>
      <w:r>
        <w:rPr>
          <w:color w:val="231F20"/>
          <w:spacing w:val="-6"/>
        </w:rPr>
        <w:t xml:space="preserve"> </w:t>
      </w:r>
      <w:r>
        <w:rPr>
          <w:color w:val="231F20"/>
        </w:rPr>
        <w:t>make</w:t>
      </w:r>
      <w:r>
        <w:rPr>
          <w:color w:val="231F20"/>
          <w:spacing w:val="-6"/>
        </w:rPr>
        <w:t xml:space="preserve"> </w:t>
      </w:r>
      <w:r>
        <w:rPr>
          <w:color w:val="231F20"/>
        </w:rPr>
        <w:t>your</w:t>
      </w:r>
      <w:r>
        <w:rPr>
          <w:color w:val="231F20"/>
          <w:spacing w:val="-6"/>
        </w:rPr>
        <w:t xml:space="preserve"> </w:t>
      </w:r>
      <w:r>
        <w:rPr>
          <w:color w:val="231F20"/>
        </w:rPr>
        <w:t>plans</w:t>
      </w:r>
      <w:r>
        <w:rPr>
          <w:color w:val="231F20"/>
          <w:spacing w:val="-6"/>
        </w:rPr>
        <w:t xml:space="preserve"> </w:t>
      </w:r>
      <w:r>
        <w:rPr>
          <w:color w:val="231F20"/>
        </w:rPr>
        <w:t>easily</w:t>
      </w:r>
      <w:r>
        <w:rPr>
          <w:color w:val="231F20"/>
          <w:spacing w:val="-6"/>
        </w:rPr>
        <w:t xml:space="preserve"> </w:t>
      </w:r>
      <w:r>
        <w:rPr>
          <w:color w:val="231F20"/>
        </w:rPr>
        <w:t>transferable</w:t>
      </w:r>
      <w:r>
        <w:rPr>
          <w:color w:val="231F20"/>
          <w:spacing w:val="-6"/>
        </w:rPr>
        <w:t xml:space="preserve"> </w:t>
      </w:r>
      <w:r>
        <w:rPr>
          <w:color w:val="231F20"/>
        </w:rPr>
        <w:t>between</w:t>
      </w:r>
      <w:r>
        <w:rPr>
          <w:color w:val="231F20"/>
          <w:spacing w:val="-6"/>
        </w:rPr>
        <w:t xml:space="preserve"> </w:t>
      </w:r>
      <w:r>
        <w:rPr>
          <w:color w:val="231F20"/>
        </w:rPr>
        <w:t>working</w:t>
      </w:r>
      <w:r>
        <w:rPr>
          <w:color w:val="231F20"/>
          <w:spacing w:val="-6"/>
        </w:rPr>
        <w:t xml:space="preserve"> </w:t>
      </w:r>
      <w:r>
        <w:rPr>
          <w:color w:val="231F20"/>
        </w:rPr>
        <w:t>documents.</w:t>
      </w:r>
    </w:p>
    <w:p w14:paraId="752515F2" w14:textId="77777777" w:rsidR="00E87370" w:rsidRDefault="00E87370">
      <w:pPr>
        <w:pStyle w:val="BodyText"/>
        <w:spacing w:before="9"/>
        <w:rPr>
          <w:sz w:val="23"/>
        </w:rPr>
      </w:pPr>
    </w:p>
    <w:p w14:paraId="2AC7D469" w14:textId="77777777" w:rsidR="00E87370" w:rsidRDefault="00631FE3">
      <w:pPr>
        <w:pStyle w:val="BodyText"/>
        <w:spacing w:line="235" w:lineRule="auto"/>
        <w:ind w:left="5820" w:right="775" w:firstLine="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6"/>
        </w:rPr>
        <w:t xml:space="preserve"> </w:t>
      </w:r>
      <w:r>
        <w:rPr>
          <w:color w:val="231F20"/>
        </w:rPr>
        <w:t>Education,</w:t>
      </w:r>
      <w:r>
        <w:rPr>
          <w:color w:val="231F20"/>
          <w:spacing w:val="-5"/>
        </w:rPr>
        <w:t xml:space="preserve"> </w:t>
      </w:r>
      <w:r>
        <w:rPr>
          <w:color w:val="231F20"/>
        </w:rPr>
        <w:t>School</w:t>
      </w:r>
      <w:r>
        <w:rPr>
          <w:color w:val="231F20"/>
          <w:spacing w:val="-6"/>
        </w:rPr>
        <w:t xml:space="preserve"> </w:t>
      </w:r>
      <w:r>
        <w:rPr>
          <w:color w:val="231F20"/>
        </w:rPr>
        <w:t>Sport</w:t>
      </w:r>
      <w:r>
        <w:rPr>
          <w:color w:val="231F20"/>
          <w:spacing w:val="-5"/>
        </w:rPr>
        <w:t xml:space="preserve"> </w:t>
      </w:r>
      <w:r>
        <w:rPr>
          <w:color w:val="231F20"/>
        </w:rPr>
        <w:t>and</w:t>
      </w:r>
      <w:r>
        <w:rPr>
          <w:color w:val="231F20"/>
          <w:spacing w:val="-5"/>
        </w:rPr>
        <w:t xml:space="preserve"> </w:t>
      </w:r>
      <w:r>
        <w:rPr>
          <w:color w:val="231F20"/>
        </w:rPr>
        <w:t>Physical</w:t>
      </w:r>
      <w:r>
        <w:rPr>
          <w:color w:val="231F20"/>
          <w:spacing w:val="-6"/>
        </w:rPr>
        <w:t xml:space="preserve"> </w:t>
      </w:r>
      <w:r>
        <w:rPr>
          <w:color w:val="231F20"/>
        </w:rPr>
        <w:t>Activity</w:t>
      </w:r>
      <w:r>
        <w:rPr>
          <w:color w:val="231F20"/>
          <w:spacing w:val="-4"/>
        </w:rPr>
        <w:t xml:space="preserve"> (PESSPA)</w:t>
      </w:r>
      <w:r>
        <w:rPr>
          <w:color w:val="231F20"/>
          <w:spacing w:val="-5"/>
        </w:rPr>
        <w:t xml:space="preserve"> </w:t>
      </w:r>
      <w:r>
        <w:rPr>
          <w:color w:val="231F20"/>
        </w:rPr>
        <w:t>they</w:t>
      </w:r>
      <w:r>
        <w:rPr>
          <w:color w:val="231F20"/>
          <w:spacing w:val="-4"/>
        </w:rPr>
        <w:t xml:space="preserve"> </w:t>
      </w:r>
      <w:r>
        <w:rPr>
          <w:color w:val="231F20"/>
          <w:spacing w:val="-6"/>
        </w:rPr>
        <w:t>offer.</w:t>
      </w:r>
      <w:r>
        <w:rPr>
          <w:color w:val="231F20"/>
          <w:spacing w:val="-5"/>
        </w:rPr>
        <w:t xml:space="preserve"> </w:t>
      </w:r>
      <w:r>
        <w:rPr>
          <w:color w:val="231F20"/>
        </w:rPr>
        <w:t>This</w:t>
      </w:r>
      <w:r>
        <w:rPr>
          <w:color w:val="231F20"/>
          <w:spacing w:val="-6"/>
        </w:rPr>
        <w:t xml:space="preserve"> </w:t>
      </w:r>
      <w:r>
        <w:rPr>
          <w:color w:val="231F20"/>
        </w:rPr>
        <w:t>means</w:t>
      </w:r>
      <w:r>
        <w:rPr>
          <w:color w:val="231F20"/>
          <w:spacing w:val="-4"/>
        </w:rPr>
        <w:t xml:space="preserve"> </w:t>
      </w:r>
      <w:r>
        <w:rPr>
          <w:color w:val="231F20"/>
        </w:rPr>
        <w:t>that</w:t>
      </w:r>
      <w:r>
        <w:rPr>
          <w:color w:val="231F20"/>
          <w:spacing w:val="-5"/>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use</w:t>
      </w:r>
    </w:p>
    <w:p w14:paraId="4F2C7E69" w14:textId="77777777" w:rsidR="00E87370" w:rsidRDefault="00631FE3">
      <w:pPr>
        <w:pStyle w:val="BodyText"/>
        <w:spacing w:line="290" w:lineRule="exact"/>
        <w:ind w:left="6080"/>
      </w:pPr>
      <w:r>
        <w:rPr>
          <w:color w:val="231F20"/>
        </w:rPr>
        <w:t>the Primary PE and sport premium to:</w:t>
      </w:r>
    </w:p>
    <w:p w14:paraId="78FA59CF" w14:textId="77777777" w:rsidR="00E87370" w:rsidRDefault="00E87370">
      <w:pPr>
        <w:pStyle w:val="BodyText"/>
        <w:spacing w:before="2"/>
        <w:rPr>
          <w:sz w:val="23"/>
        </w:rPr>
      </w:pPr>
    </w:p>
    <w:p w14:paraId="375447F8" w14:textId="77777777" w:rsidR="00E87370" w:rsidRDefault="00631FE3">
      <w:pPr>
        <w:pStyle w:val="ListParagraph"/>
        <w:numPr>
          <w:ilvl w:val="0"/>
          <w:numId w:val="1"/>
        </w:numPr>
        <w:tabs>
          <w:tab w:val="left" w:pos="7199"/>
          <w:tab w:val="left" w:pos="7200"/>
        </w:tabs>
        <w:spacing w:line="290" w:lineRule="exact"/>
        <w:ind w:left="7200"/>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3759D2FB" w14:textId="77777777" w:rsidR="00E87370" w:rsidRDefault="00631FE3">
      <w:pPr>
        <w:pStyle w:val="ListParagraph"/>
        <w:numPr>
          <w:ilvl w:val="0"/>
          <w:numId w:val="1"/>
        </w:numPr>
        <w:tabs>
          <w:tab w:val="left" w:pos="7199"/>
          <w:tab w:val="left" w:pos="7200"/>
        </w:tabs>
        <w:spacing w:before="2" w:line="235" w:lineRule="auto"/>
        <w:ind w:right="765" w:hanging="20"/>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0BFFB184" w14:textId="77777777" w:rsidR="00E87370" w:rsidRDefault="00E87370">
      <w:pPr>
        <w:pStyle w:val="BodyText"/>
        <w:spacing w:before="9"/>
        <w:rPr>
          <w:sz w:val="23"/>
        </w:rPr>
      </w:pPr>
    </w:p>
    <w:p w14:paraId="6B49CF9F" w14:textId="77777777" w:rsidR="00E87370" w:rsidRDefault="00631FE3">
      <w:pPr>
        <w:pStyle w:val="BodyText"/>
        <w:spacing w:line="235" w:lineRule="auto"/>
        <w:ind w:left="6500" w:right="1314" w:firstLine="2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 demonstrate an improvement. This document will help you to review your</w:t>
      </w:r>
    </w:p>
    <w:p w14:paraId="09AEE939" w14:textId="77777777" w:rsidR="00E87370" w:rsidRDefault="00631FE3">
      <w:pPr>
        <w:pStyle w:val="BodyText"/>
        <w:spacing w:before="2" w:line="235" w:lineRule="auto"/>
        <w:ind w:left="6000" w:right="828" w:firstLine="260"/>
      </w:pPr>
      <w:r>
        <w:rPr>
          <w:color w:val="231F20"/>
        </w:rPr>
        <w:t xml:space="preserve">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1635D6E6" w14:textId="77777777" w:rsidR="00E87370" w:rsidRDefault="00E87370">
      <w:pPr>
        <w:pStyle w:val="BodyText"/>
        <w:spacing w:before="4"/>
        <w:rPr>
          <w:sz w:val="23"/>
        </w:rPr>
      </w:pPr>
    </w:p>
    <w:p w14:paraId="2A81E8F5" w14:textId="77777777" w:rsidR="00E87370" w:rsidRDefault="00631FE3">
      <w:pPr>
        <w:pStyle w:val="BodyText"/>
        <w:ind w:left="5340" w:firstLine="220"/>
      </w:pPr>
      <w:r>
        <w:rPr>
          <w:color w:val="231F20"/>
        </w:rPr>
        <w:t>We recommend you start by reflecting on the impact of current provision and reviewing the previous spend.</w:t>
      </w:r>
    </w:p>
    <w:p w14:paraId="54D2C9B5" w14:textId="77777777" w:rsidR="00E87370" w:rsidRDefault="00E87370">
      <w:pPr>
        <w:pStyle w:val="BodyText"/>
        <w:spacing w:before="7"/>
        <w:rPr>
          <w:sz w:val="23"/>
        </w:rPr>
      </w:pPr>
    </w:p>
    <w:p w14:paraId="35910244" w14:textId="77777777" w:rsidR="00E87370" w:rsidRDefault="00631FE3">
      <w:pPr>
        <w:pStyle w:val="BodyText"/>
        <w:spacing w:line="235" w:lineRule="auto"/>
        <w:ind w:left="5220" w:right="498" w:firstLine="120"/>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vertAlign w:val="superscript"/>
        </w:rPr>
        <w:t>st</w:t>
      </w:r>
      <w:r>
        <w:rPr>
          <w:b/>
          <w:color w:val="231F20"/>
        </w:rPr>
        <w:t xml:space="preserve"> July 2021 </w:t>
      </w:r>
      <w:r>
        <w:rPr>
          <w:color w:val="231F20"/>
        </w:rPr>
        <w:t>at the latest.</w:t>
      </w:r>
    </w:p>
    <w:p w14:paraId="1710B88E" w14:textId="77777777" w:rsidR="00E87370" w:rsidRDefault="00631FE3">
      <w:pPr>
        <w:pStyle w:val="Heading1"/>
        <w:spacing w:before="2" w:line="235" w:lineRule="auto"/>
        <w:ind w:left="5060" w:right="730" w:firstLine="80"/>
      </w:pPr>
      <w:r>
        <w:rPr>
          <w:color w:val="231F20"/>
        </w:rPr>
        <w:t xml:space="preserve">** In the case of any </w:t>
      </w:r>
      <w:r>
        <w:rPr>
          <w:color w:val="231F20"/>
          <w:u w:val="single" w:color="231F20"/>
        </w:rPr>
        <w:t>under-spend from 2019/20 which has been carried over</w:t>
      </w:r>
      <w:r>
        <w:rPr>
          <w:color w:val="231F20"/>
        </w:rPr>
        <w:t xml:space="preserve"> this must be used and published by </w:t>
      </w:r>
      <w:r>
        <w:rPr>
          <w:color w:val="231F20"/>
          <w:u w:val="single" w:color="231F20"/>
        </w:rPr>
        <w:t>31st March 2021</w:t>
      </w:r>
      <w:r>
        <w:rPr>
          <w:color w:val="231F20"/>
        </w:rPr>
        <w:t>.</w:t>
      </w:r>
    </w:p>
    <w:p w14:paraId="7784EEDB" w14:textId="77777777" w:rsidR="00E87370" w:rsidRDefault="00E87370">
      <w:pPr>
        <w:pStyle w:val="BodyText"/>
        <w:spacing w:before="9"/>
        <w:rPr>
          <w:b/>
          <w:sz w:val="23"/>
        </w:rPr>
      </w:pPr>
    </w:p>
    <w:p w14:paraId="41CC4E81" w14:textId="77777777" w:rsidR="00E87370" w:rsidRDefault="00631FE3">
      <w:pPr>
        <w:pStyle w:val="BodyText"/>
        <w:spacing w:line="235" w:lineRule="auto"/>
        <w:ind w:left="4480" w:right="716" w:firstLine="320"/>
      </w:pPr>
      <w:r>
        <w:rPr>
          <w:color w:val="231F20"/>
        </w:rPr>
        <w:t>We recommend regularly updating the table and publishing it on your website throughout the year. This evidences your ongoing self-evaluation of how you are using the funding to secure maximum, sustainable impact. Final copy must</w:t>
      </w:r>
    </w:p>
    <w:p w14:paraId="55EC89F2" w14:textId="1E864FC2" w:rsidR="00E87370" w:rsidRDefault="00993D01">
      <w:pPr>
        <w:pStyle w:val="BodyText"/>
        <w:spacing w:before="2" w:line="235" w:lineRule="auto"/>
        <w:ind w:left="3900" w:right="1121" w:firstLine="280"/>
      </w:pPr>
      <w:r>
        <w:rPr>
          <w:noProof/>
        </w:rPr>
        <mc:AlternateContent>
          <mc:Choice Requires="wps">
            <w:drawing>
              <wp:anchor distT="0" distB="0" distL="114300" distR="114300" simplePos="0" relativeHeight="487070720" behindDoc="1" locked="0" layoutInCell="1" allowOverlap="1" wp14:anchorId="688EE52F" wp14:editId="492EABEC">
                <wp:simplePos x="0" y="0"/>
                <wp:positionH relativeFrom="page">
                  <wp:posOffset>457200</wp:posOffset>
                </wp:positionH>
                <wp:positionV relativeFrom="paragraph">
                  <wp:posOffset>458470</wp:posOffset>
                </wp:positionV>
                <wp:extent cx="4282440" cy="163195"/>
                <wp:effectExtent l="0" t="0" r="0" b="0"/>
                <wp:wrapNone/>
                <wp:docPr id="7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1C21E" w14:textId="77777777" w:rsidR="00C554AA" w:rsidRDefault="00C554AA">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8EE52F" id="_x0000_t202" coordsize="21600,21600" o:spt="202" path="m,l,21600r21600,l21600,xe">
                <v:stroke joinstyle="miter"/>
                <v:path gradientshapeok="t" o:connecttype="rect"/>
              </v:shapetype>
              <v:shape id="Text Box 8" o:spid="_x0000_s1026" type="#_x0000_t202" style="position:absolute;left:0;text-align:left;margin-left:36pt;margin-top:36.1pt;width:337.2pt;height:12.85pt;z-index:-162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" filled="f" stroked="f">
                <v:textbox inset="0,0,0,0">
                  <w:txbxContent>
                    <w:p w14:paraId="0111C21E" w14:textId="77777777" w:rsidR="00C554AA" w:rsidRDefault="00C554AA">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v:textbox>
                <w10:wrap anchorx="page"/>
              </v:shape>
            </w:pict>
          </mc:Fallback>
        </mc:AlternateContent>
      </w:r>
      <w:r w:rsidR="00631FE3">
        <w:rPr>
          <w:color w:val="231F20"/>
        </w:rPr>
        <w:t xml:space="preserve">be posted on your website by the end of the academic year and no later than the 31st July 2021. To see an example of how to complete the table please click </w:t>
      </w:r>
      <w:r w:rsidR="00631FE3">
        <w:rPr>
          <w:color w:val="205E9E"/>
          <w:u w:val="single" w:color="205E9E"/>
        </w:rPr>
        <w:t>HERE</w:t>
      </w:r>
      <w:r w:rsidR="00631FE3">
        <w:rPr>
          <w:color w:val="231F20"/>
        </w:rPr>
        <w:t>.</w:t>
      </w:r>
      <w:r w:rsidR="00631FE3" w:rsidRPr="00631FE3">
        <w:t xml:space="preserve"> </w:t>
      </w:r>
    </w:p>
    <w:p w14:paraId="6E74F602" w14:textId="77777777" w:rsidR="00E87370" w:rsidRDefault="00E87370">
      <w:pPr>
        <w:spacing w:line="235" w:lineRule="auto"/>
        <w:sectPr w:rsidR="00E87370">
          <w:headerReference w:type="default" r:id="rId9"/>
          <w:pgSz w:w="16840" w:h="11910" w:orient="landscape"/>
          <w:pgMar w:top="0" w:right="0" w:bottom="0" w:left="0" w:header="0" w:footer="0" w:gutter="0"/>
          <w:cols w:space="720"/>
        </w:sectPr>
      </w:pPr>
    </w:p>
    <w:p w14:paraId="180E968D" w14:textId="77777777" w:rsidR="00E87370" w:rsidRDefault="00E87370">
      <w:pPr>
        <w:pStyle w:val="BodyText"/>
        <w:rPr>
          <w:sz w:val="20"/>
        </w:rPr>
      </w:pPr>
    </w:p>
    <w:p w14:paraId="02B26163" w14:textId="77777777" w:rsidR="00E87370" w:rsidRDefault="00E87370">
      <w:pPr>
        <w:pStyle w:val="BodyText"/>
        <w:rPr>
          <w:sz w:val="20"/>
        </w:rPr>
      </w:pPr>
    </w:p>
    <w:p w14:paraId="104ED55B" w14:textId="77777777" w:rsidR="00E87370" w:rsidRDefault="00E87370">
      <w:pPr>
        <w:pStyle w:val="BodyText"/>
        <w:rPr>
          <w:sz w:val="20"/>
        </w:rPr>
      </w:pPr>
    </w:p>
    <w:p w14:paraId="3B5BB4FD" w14:textId="77777777" w:rsidR="00E87370" w:rsidRDefault="00E87370">
      <w:pPr>
        <w:pStyle w:val="BodyText"/>
        <w:rPr>
          <w:sz w:val="20"/>
        </w:rPr>
      </w:pPr>
    </w:p>
    <w:p w14:paraId="483B2FD7" w14:textId="77777777" w:rsidR="00E87370" w:rsidRDefault="00E87370">
      <w:pPr>
        <w:pStyle w:val="BodyText"/>
        <w:spacing w:before="10"/>
        <w:rPr>
          <w:sz w:val="21"/>
        </w:rPr>
      </w:pPr>
    </w:p>
    <w:p w14:paraId="21A73475" w14:textId="6DFB8BE1" w:rsidR="00E87370" w:rsidRDefault="00993D01">
      <w:pPr>
        <w:pStyle w:val="BodyText"/>
        <w:spacing w:before="57" w:line="235" w:lineRule="auto"/>
        <w:ind w:left="720" w:right="730"/>
      </w:pPr>
      <w:r>
        <w:rPr>
          <w:noProof/>
        </w:rPr>
        <mc:AlternateContent>
          <mc:Choice Requires="wpg">
            <w:drawing>
              <wp:anchor distT="0" distB="0" distL="114300" distR="114300" simplePos="0" relativeHeight="15730688" behindDoc="0" locked="0" layoutInCell="1" allowOverlap="1" wp14:anchorId="4CFB36BB" wp14:editId="37485BEE">
                <wp:simplePos x="0" y="0"/>
                <wp:positionH relativeFrom="page">
                  <wp:posOffset>457200</wp:posOffset>
                </wp:positionH>
                <wp:positionV relativeFrom="paragraph">
                  <wp:posOffset>-792480</wp:posOffset>
                </wp:positionV>
                <wp:extent cx="10234930" cy="568960"/>
                <wp:effectExtent l="0" t="0" r="0" b="0"/>
                <wp:wrapNone/>
                <wp:docPr id="6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1248"/>
                          <a:chExt cx="16118" cy="896"/>
                        </a:xfrm>
                      </wpg:grpSpPr>
                      <wps:wsp>
                        <wps:cNvPr id="68" name="Rectangle 7"/>
                        <wps:cNvSpPr>
                          <a:spLocks noChangeArrowheads="1"/>
                        </wps:cNvSpPr>
                        <wps:spPr bwMode="auto">
                          <a:xfrm>
                            <a:off x="720" y="-1249"/>
                            <a:ext cx="16118" cy="896"/>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Text Box 6"/>
                        <wps:cNvSpPr txBox="1">
                          <a:spLocks noChangeArrowheads="1"/>
                        </wps:cNvSpPr>
                        <wps:spPr bwMode="auto">
                          <a:xfrm>
                            <a:off x="720" y="-1249"/>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0E34D" w14:textId="77777777" w:rsidR="00C554AA" w:rsidRDefault="00C554AA">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FB36BB" id="Group 5" o:spid="_x0000_s1027" style="position:absolute;left:0;text-align:left;margin-left:36pt;margin-top:-62.4pt;width:805.9pt;height:44.8pt;z-index:15730688;mso-position-horizontal-relative:page" coordorigin="720,-1248"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">
                <v:rect id="Rectangle 7" o:spid="_x0000_s1028"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" fillcolor="#4863ae" stroked="f"/>
                <v:shape id="Text Box 6" o:spid="_x0000_s1029" type="#_x0000_t202"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2D50E34D" w14:textId="77777777" w:rsidR="00C554AA" w:rsidRDefault="00C554AA">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v:group>
            </w:pict>
          </mc:Fallback>
        </mc:AlternateContent>
      </w:r>
      <w:r w:rsidR="00631FE3">
        <w:rPr>
          <w:color w:val="231F20"/>
        </w:rPr>
        <w:t>Please note: Although there has been considerable disruption in 2020 it is important that you publish details on your website of how you spend the funding - this is a legal requirement.</w:t>
      </w:r>
    </w:p>
    <w:p w14:paraId="26942ED1" w14:textId="77777777" w:rsidR="00E87370" w:rsidRDefault="00E87370">
      <w:pPr>
        <w:pStyle w:val="BodyText"/>
        <w:spacing w:before="4"/>
        <w:rPr>
          <w:sz w:val="23"/>
        </w:rPr>
      </w:pPr>
    </w:p>
    <w:p w14:paraId="1DD4D840" w14:textId="77777777" w:rsidR="00E87370" w:rsidRDefault="00631FE3">
      <w:pPr>
        <w:pStyle w:val="BodyText"/>
        <w:spacing w:after="16"/>
        <w:ind w:left="720"/>
      </w:pPr>
      <w:r>
        <w:rPr>
          <w:color w:val="231F20"/>
        </w:rPr>
        <w:t>N.B. In this section you should refer to any adjustments you might have made due to Covid-19 and how these will influence further 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E87370" w14:paraId="5D66FAAD" w14:textId="77777777">
        <w:trPr>
          <w:trHeight w:val="497"/>
        </w:trPr>
        <w:tc>
          <w:tcPr>
            <w:tcW w:w="7700" w:type="dxa"/>
          </w:tcPr>
          <w:p w14:paraId="0978DE4E" w14:textId="77777777" w:rsidR="00E87370" w:rsidRDefault="00631FE3">
            <w:pPr>
              <w:pStyle w:val="TableParagraph"/>
              <w:spacing w:before="21"/>
              <w:rPr>
                <w:sz w:val="24"/>
              </w:rPr>
            </w:pPr>
            <w:r>
              <w:rPr>
                <w:color w:val="4863AE"/>
                <w:sz w:val="24"/>
              </w:rPr>
              <w:t>Key achievements to date until July 2020:</w:t>
            </w:r>
          </w:p>
        </w:tc>
        <w:tc>
          <w:tcPr>
            <w:tcW w:w="7677" w:type="dxa"/>
          </w:tcPr>
          <w:p w14:paraId="7CF4FBA6" w14:textId="77777777" w:rsidR="00E87370" w:rsidRDefault="00631FE3">
            <w:pPr>
              <w:pStyle w:val="TableParagraph"/>
              <w:spacing w:before="21"/>
              <w:rPr>
                <w:sz w:val="24"/>
              </w:rPr>
            </w:pPr>
            <w:r>
              <w:rPr>
                <w:color w:val="4863AE"/>
                <w:sz w:val="24"/>
              </w:rPr>
              <w:t>Areas for further improvement and baseline evidence of need:</w:t>
            </w:r>
          </w:p>
        </w:tc>
      </w:tr>
      <w:tr w:rsidR="00E87370" w14:paraId="66DB6AA9" w14:textId="77777777">
        <w:trPr>
          <w:trHeight w:val="5112"/>
        </w:trPr>
        <w:tc>
          <w:tcPr>
            <w:tcW w:w="7700" w:type="dxa"/>
          </w:tcPr>
          <w:p w14:paraId="6ADD3088" w14:textId="77777777" w:rsidR="00C5099F" w:rsidRDefault="00C5099F" w:rsidP="00C5099F">
            <w:pPr>
              <w:pStyle w:val="TableParagraph"/>
              <w:numPr>
                <w:ilvl w:val="0"/>
                <w:numId w:val="2"/>
              </w:numPr>
            </w:pPr>
            <w:r>
              <w:t xml:space="preserve">Children continue to consistently receive high quality modern PE lessons. Lessons are delivered by confident, level 5 PE qualified, staff using a wide variety of great resources. Lessons observed deemed to be of a high standard, exciting and challenging for the children. </w:t>
            </w:r>
          </w:p>
          <w:p w14:paraId="6987A242" w14:textId="24599570" w:rsidR="00E87370" w:rsidRDefault="00C5099F" w:rsidP="00C5099F">
            <w:pPr>
              <w:pStyle w:val="TableParagraph"/>
              <w:numPr>
                <w:ilvl w:val="0"/>
                <w:numId w:val="2"/>
              </w:numPr>
            </w:pPr>
            <w:r>
              <w:t>During a latest OFSTED visit, PE was observed (deep dive). They reported PE to be lively and interesting. They felt that the subject area was covered well and in a sensible progressive order. They observed the children enjoying their PE and saw them making strong progress.</w:t>
            </w:r>
          </w:p>
          <w:p w14:paraId="1BC6BA50" w14:textId="1A93D6DD" w:rsidR="00095AD3" w:rsidRPr="00095AD3" w:rsidRDefault="00095AD3" w:rsidP="00095AD3">
            <w:pPr>
              <w:pStyle w:val="TableParagraph"/>
              <w:numPr>
                <w:ilvl w:val="0"/>
                <w:numId w:val="2"/>
              </w:numPr>
              <w:rPr>
                <w:rFonts w:ascii="Times New Roman"/>
                <w:sz w:val="24"/>
              </w:rPr>
            </w:pPr>
            <w:r>
              <w:t xml:space="preserve">We placed a larger focus on ‘values’ this academic year. Link to the DFE, Emneth Academy, EMAT and School Games visions, values and foundations. </w:t>
            </w:r>
            <w:r w:rsidR="00855BC0">
              <w:t>Our values are proudly displayed in the school hall and linked to every PE lesson.</w:t>
            </w:r>
          </w:p>
          <w:p w14:paraId="28B671FA" w14:textId="365CA0DC" w:rsidR="008E5C49" w:rsidRDefault="00C5099F" w:rsidP="008E5C49">
            <w:pPr>
              <w:pStyle w:val="TableParagraph"/>
              <w:numPr>
                <w:ilvl w:val="0"/>
                <w:numId w:val="2"/>
              </w:numPr>
            </w:pPr>
            <w:r>
              <w:t>30</w:t>
            </w:r>
            <w:r w:rsidR="00855BC0">
              <w:t xml:space="preserve">, </w:t>
            </w:r>
            <w:del w:id="0" w:author="Lynsey Skate" w:date="2021-07-19T10:26:00Z">
              <w:r w:rsidDel="00C554AA">
                <w:delText xml:space="preserve"> </w:delText>
              </w:r>
            </w:del>
            <w:r>
              <w:t xml:space="preserve">Y5 children have completed the SSP Young Leaders course </w:t>
            </w:r>
            <w:r w:rsidR="008E5C49">
              <w:t xml:space="preserve">this academic year, they are </w:t>
            </w:r>
            <w:r>
              <w:t xml:space="preserve">now ready to run successful activities and games </w:t>
            </w:r>
            <w:r w:rsidR="008E5C49">
              <w:t>during</w:t>
            </w:r>
            <w:r>
              <w:t xml:space="preserve"> lunchtime</w:t>
            </w:r>
            <w:r w:rsidR="008E5C49">
              <w:t>s</w:t>
            </w:r>
            <w:r>
              <w:t xml:space="preserve"> across both key stages </w:t>
            </w:r>
            <w:r w:rsidR="008E5C49">
              <w:t>(</w:t>
            </w:r>
            <w:r>
              <w:t>after restrictions are lifted</w:t>
            </w:r>
            <w:r w:rsidR="008E5C49">
              <w:t>)</w:t>
            </w:r>
            <w:r>
              <w:t>.</w:t>
            </w:r>
            <w:r w:rsidR="008E5C49">
              <w:t xml:space="preserve"> </w:t>
            </w:r>
            <w:r>
              <w:t xml:space="preserve">20 more children will complete the training next academic year. </w:t>
            </w:r>
          </w:p>
          <w:p w14:paraId="54901F26" w14:textId="1DEA5E48" w:rsidR="00C5099F" w:rsidRDefault="00C5099F" w:rsidP="008E5C49">
            <w:pPr>
              <w:pStyle w:val="TableParagraph"/>
              <w:numPr>
                <w:ilvl w:val="0"/>
                <w:numId w:val="2"/>
              </w:numPr>
            </w:pPr>
            <w:r>
              <w:t>Children continue to be active at break and lunch times and behaviour continues to improve.</w:t>
            </w:r>
            <w:r w:rsidR="008E5C49">
              <w:t xml:space="preserve"> We have replaced and improved our trim trail and added a fitness trail to the playground to ensure we meet the government requirement of the addition </w:t>
            </w:r>
            <w:ins w:id="1" w:author="Lynsey Skate" w:date="2021-07-19T10:26:00Z">
              <w:r w:rsidR="00C554AA">
                <w:t xml:space="preserve">30 </w:t>
              </w:r>
            </w:ins>
            <w:del w:id="2" w:author="Lynsey Skate" w:date="2021-07-19T10:26:00Z">
              <w:r w:rsidR="008E5C49" w:rsidDel="00C554AA">
                <w:delText xml:space="preserve">60 </w:delText>
              </w:r>
            </w:del>
            <w:r w:rsidR="008E5C49">
              <w:t xml:space="preserve">mins of daily exercise/activity. </w:t>
            </w:r>
          </w:p>
          <w:p w14:paraId="2AF345A1" w14:textId="1831D22B" w:rsidR="008E5C49" w:rsidRDefault="00C5099F" w:rsidP="00C5099F">
            <w:pPr>
              <w:pStyle w:val="TableParagraph"/>
              <w:numPr>
                <w:ilvl w:val="0"/>
                <w:numId w:val="2"/>
              </w:numPr>
            </w:pPr>
            <w:r>
              <w:t xml:space="preserve">Children continue to become more confident and competitive. Inter class competitions have </w:t>
            </w:r>
            <w:r w:rsidR="008E5C49">
              <w:t>been vital this academic year</w:t>
            </w:r>
            <w:r>
              <w:t xml:space="preserve">.  </w:t>
            </w:r>
            <w:r w:rsidR="00855BC0">
              <w:t xml:space="preserve">We have </w:t>
            </w:r>
            <w:del w:id="3" w:author="Lynsey Skate" w:date="2021-07-14T14:39:00Z">
              <w:r w:rsidR="00855BC0" w:rsidDel="00BB0D0B">
                <w:delText>ran</w:delText>
              </w:r>
            </w:del>
            <w:ins w:id="4" w:author="Lynsey Skate" w:date="2021-07-14T14:39:00Z">
              <w:r w:rsidR="00BB0D0B">
                <w:t>run</w:t>
              </w:r>
            </w:ins>
            <w:r w:rsidR="00855BC0">
              <w:t xml:space="preserve">, curling, cross country, athletics and ‘most active’ events. </w:t>
            </w:r>
          </w:p>
          <w:p w14:paraId="370B49AA" w14:textId="5982669B" w:rsidR="008E5C49" w:rsidRDefault="00C5099F" w:rsidP="00C5099F">
            <w:pPr>
              <w:pStyle w:val="TableParagraph"/>
              <w:numPr>
                <w:ilvl w:val="0"/>
                <w:numId w:val="2"/>
              </w:numPr>
            </w:pPr>
            <w:r>
              <w:t xml:space="preserve">We continue to forge link between ourselves, our families and the local community, particularly Grange Farm Swim School, Premier Sport, SSP, EMAT and WGS. </w:t>
            </w:r>
          </w:p>
          <w:p w14:paraId="7AA7407E" w14:textId="77777777" w:rsidR="00855BC0" w:rsidRDefault="00855BC0" w:rsidP="00855BC0">
            <w:pPr>
              <w:pStyle w:val="TableParagraph"/>
              <w:ind w:left="720"/>
            </w:pPr>
          </w:p>
          <w:p w14:paraId="7E541E83" w14:textId="4193EE72" w:rsidR="008E5C49" w:rsidRDefault="00C5099F" w:rsidP="00C5099F">
            <w:pPr>
              <w:pStyle w:val="TableParagraph"/>
              <w:numPr>
                <w:ilvl w:val="0"/>
                <w:numId w:val="2"/>
              </w:numPr>
            </w:pPr>
            <w:r>
              <w:lastRenderedPageBreak/>
              <w:t>Pupil Voice data (</w:t>
            </w:r>
            <w:r w:rsidR="008E5C49">
              <w:t>April 2021</w:t>
            </w:r>
            <w:r>
              <w:t xml:space="preserve">) shows that </w:t>
            </w:r>
            <w:r w:rsidR="008E5C49">
              <w:t xml:space="preserve">our </w:t>
            </w:r>
            <w:r>
              <w:t xml:space="preserve">children are </w:t>
            </w:r>
            <w:r w:rsidR="008E5C49">
              <w:t xml:space="preserve">really </w:t>
            </w:r>
            <w:r>
              <w:t>happy in their PE sessions. They find their P</w:t>
            </w:r>
            <w:r w:rsidR="008E5C49">
              <w:t>E</w:t>
            </w:r>
            <w:r>
              <w:t xml:space="preserve"> lessons </w:t>
            </w:r>
            <w:r w:rsidR="008E5C49">
              <w:t xml:space="preserve">exciting and </w:t>
            </w:r>
            <w:r>
              <w:t>challenging</w:t>
            </w:r>
            <w:r w:rsidR="008E5C49">
              <w:t>,</w:t>
            </w:r>
            <w:r>
              <w:t xml:space="preserve"> </w:t>
            </w:r>
            <w:r w:rsidR="008E5C49">
              <w:t>more</w:t>
            </w:r>
            <w:r>
              <w:t xml:space="preserve"> understand how to make progress. Most are eager to represent EA in competitions and events. </w:t>
            </w:r>
          </w:p>
          <w:p w14:paraId="2B52EDD2" w14:textId="560982FB" w:rsidR="008E5C49" w:rsidRDefault="00C5099F" w:rsidP="00C5099F">
            <w:pPr>
              <w:pStyle w:val="TableParagraph"/>
              <w:numPr>
                <w:ilvl w:val="0"/>
                <w:numId w:val="2"/>
              </w:numPr>
            </w:pPr>
            <w:r>
              <w:t xml:space="preserve">We </w:t>
            </w:r>
            <w:r w:rsidR="008E5C49">
              <w:t>participated in various SSP</w:t>
            </w:r>
            <w:r>
              <w:t xml:space="preserve"> Virtual Sports</w:t>
            </w:r>
            <w:r w:rsidR="008E5C49">
              <w:t xml:space="preserve"> Challenges</w:t>
            </w:r>
            <w:r w:rsidR="00855BC0">
              <w:t xml:space="preserve"> and events</w:t>
            </w:r>
            <w:r w:rsidR="008E5C49">
              <w:t xml:space="preserve"> during and after lockdown. Over 8</w:t>
            </w:r>
            <w:r>
              <w:t xml:space="preserve">0 % of our children participated </w:t>
            </w:r>
            <w:r w:rsidR="008E5C49">
              <w:t xml:space="preserve">in various </w:t>
            </w:r>
            <w:r>
              <w:t>virtual</w:t>
            </w:r>
            <w:r w:rsidR="008E5C49">
              <w:t xml:space="preserve"> events</w:t>
            </w:r>
            <w:r w:rsidR="00855BC0">
              <w:t xml:space="preserve"> this academic year.</w:t>
            </w:r>
          </w:p>
          <w:p w14:paraId="5754C4E1" w14:textId="77777777" w:rsidR="00C5099F" w:rsidRDefault="00C5099F" w:rsidP="00C5099F">
            <w:pPr>
              <w:pStyle w:val="TableParagraph"/>
              <w:numPr>
                <w:ilvl w:val="0"/>
                <w:numId w:val="2"/>
              </w:numPr>
            </w:pPr>
            <w:r>
              <w:t xml:space="preserve">We </w:t>
            </w:r>
            <w:r w:rsidR="008E5C49">
              <w:t>recently participated in an EMAT Trust Athletics event, every child in school participated in this event.</w:t>
            </w:r>
          </w:p>
          <w:p w14:paraId="21A4BAA1" w14:textId="77777777" w:rsidR="008E5C49" w:rsidRDefault="008E5C49" w:rsidP="00C5099F">
            <w:pPr>
              <w:pStyle w:val="TableParagraph"/>
              <w:numPr>
                <w:ilvl w:val="0"/>
                <w:numId w:val="2"/>
              </w:numPr>
            </w:pPr>
            <w:r>
              <w:t>We continue to broaden and develop the sports and activities that we offer in school and within the local community. We’ve introduced the children to Curling, Tri Golf and Lacrosse this academic year.</w:t>
            </w:r>
          </w:p>
          <w:p w14:paraId="52ABA3ED" w14:textId="528989A6" w:rsidR="00095AD3" w:rsidRPr="00C5099F" w:rsidRDefault="00095AD3" w:rsidP="00C5099F">
            <w:pPr>
              <w:pStyle w:val="TableParagraph"/>
              <w:numPr>
                <w:ilvl w:val="0"/>
                <w:numId w:val="2"/>
              </w:numPr>
            </w:pPr>
            <w:r>
              <w:t>Personal challenges have been a huge success this academic year. The children have completed eight personal challenges this academic year.</w:t>
            </w:r>
          </w:p>
        </w:tc>
        <w:tc>
          <w:tcPr>
            <w:tcW w:w="7677" w:type="dxa"/>
          </w:tcPr>
          <w:p w14:paraId="0CC5C169" w14:textId="3F1821DA" w:rsidR="00C5099F" w:rsidRPr="00C5099F" w:rsidRDefault="00C5099F" w:rsidP="00C5099F">
            <w:pPr>
              <w:pStyle w:val="TableParagraph"/>
              <w:numPr>
                <w:ilvl w:val="0"/>
                <w:numId w:val="2"/>
              </w:numPr>
              <w:rPr>
                <w:rFonts w:ascii="Times New Roman"/>
                <w:sz w:val="24"/>
              </w:rPr>
            </w:pPr>
            <w:r>
              <w:lastRenderedPageBreak/>
              <w:t xml:space="preserve">Continue to closely monitor the DFE School Sports &amp; Activity Action Plan, ensuring we continue to implementing required actions and changes. </w:t>
            </w:r>
          </w:p>
          <w:p w14:paraId="316CD02E" w14:textId="77777777" w:rsidR="00C5099F" w:rsidRPr="00C5099F" w:rsidRDefault="00C5099F" w:rsidP="00C5099F">
            <w:pPr>
              <w:pStyle w:val="TableParagraph"/>
              <w:numPr>
                <w:ilvl w:val="0"/>
                <w:numId w:val="2"/>
              </w:numPr>
              <w:rPr>
                <w:rFonts w:ascii="Times New Roman"/>
                <w:sz w:val="24"/>
              </w:rPr>
            </w:pPr>
            <w:r>
              <w:t>Continue to make children and parents more aware of the 60 mins addition physical activity aim and recognise its importance.</w:t>
            </w:r>
          </w:p>
          <w:p w14:paraId="09501CE0" w14:textId="656F3C48" w:rsidR="00C5099F" w:rsidRPr="00C5099F" w:rsidRDefault="00C5099F" w:rsidP="00C5099F">
            <w:pPr>
              <w:pStyle w:val="TableParagraph"/>
              <w:numPr>
                <w:ilvl w:val="0"/>
                <w:numId w:val="2"/>
              </w:numPr>
              <w:rPr>
                <w:rFonts w:ascii="Times New Roman"/>
                <w:sz w:val="24"/>
              </w:rPr>
            </w:pPr>
            <w:r>
              <w:t>CPD opportunities for TAs – focus on swimming</w:t>
            </w:r>
            <w:r w:rsidR="00095AD3">
              <w:t>, forest schools</w:t>
            </w:r>
            <w:r>
              <w:t xml:space="preserve"> and level 3 NPECTS. </w:t>
            </w:r>
          </w:p>
          <w:p w14:paraId="2F72C637" w14:textId="02815E4B" w:rsidR="00C5099F" w:rsidRPr="00C5099F" w:rsidRDefault="00C5099F" w:rsidP="00C5099F">
            <w:pPr>
              <w:pStyle w:val="TableParagraph"/>
              <w:numPr>
                <w:ilvl w:val="0"/>
                <w:numId w:val="2"/>
              </w:numPr>
              <w:rPr>
                <w:rFonts w:ascii="Times New Roman"/>
                <w:sz w:val="24"/>
              </w:rPr>
            </w:pPr>
            <w:r>
              <w:t>Look at the possibility of increasing active travelling to and from school. Link to Walk</w:t>
            </w:r>
            <w:r w:rsidR="00855BC0">
              <w:t xml:space="preserve">/ Bike </w:t>
            </w:r>
            <w:r>
              <w:t>to School week – May 202</w:t>
            </w:r>
            <w:r w:rsidR="00095AD3">
              <w:t>2</w:t>
            </w:r>
            <w:r w:rsidR="00855BC0">
              <w:t>. Possible Link to Bikability and Cycling Proficiency</w:t>
            </w:r>
          </w:p>
          <w:p w14:paraId="374A787E" w14:textId="482F55F2" w:rsidR="00C5099F" w:rsidRPr="00C5099F" w:rsidRDefault="00855BC0" w:rsidP="00C5099F">
            <w:pPr>
              <w:pStyle w:val="TableParagraph"/>
              <w:numPr>
                <w:ilvl w:val="0"/>
                <w:numId w:val="2"/>
              </w:numPr>
              <w:rPr>
                <w:rFonts w:ascii="Times New Roman"/>
                <w:sz w:val="24"/>
              </w:rPr>
            </w:pPr>
            <w:r>
              <w:t xml:space="preserve">Restart, </w:t>
            </w:r>
            <w:r w:rsidR="00C5099F">
              <w:t>provide and develop extra-curricular clubs to increase participation further (our school aim for this academic year is 80% across both key stages by the end of 202</w:t>
            </w:r>
            <w:r w:rsidR="00095AD3">
              <w:t>2</w:t>
            </w:r>
            <w:r w:rsidR="00C5099F">
              <w:t xml:space="preserve">) – More equipment and high quality out door agencies required to facilitate this. </w:t>
            </w:r>
          </w:p>
          <w:p w14:paraId="57ACDC05" w14:textId="1C9F6677" w:rsidR="00C5099F" w:rsidRPr="00C5099F" w:rsidRDefault="00C5099F" w:rsidP="00C5099F">
            <w:pPr>
              <w:pStyle w:val="TableParagraph"/>
              <w:numPr>
                <w:ilvl w:val="0"/>
                <w:numId w:val="2"/>
              </w:numPr>
              <w:rPr>
                <w:rFonts w:ascii="Times New Roman"/>
                <w:sz w:val="24"/>
              </w:rPr>
            </w:pPr>
            <w:r>
              <w:t xml:space="preserve">Continue to improve and support PE leadership at Emneth. Improve </w:t>
            </w:r>
            <w:r w:rsidR="00855BC0">
              <w:t xml:space="preserve">face to face </w:t>
            </w:r>
            <w:r>
              <w:t>connections with PE subject leaders across EMAT</w:t>
            </w:r>
            <w:r w:rsidR="00095AD3">
              <w:t xml:space="preserve"> and Cluster when restrictions are lifted</w:t>
            </w:r>
            <w:r>
              <w:t xml:space="preserve">. </w:t>
            </w:r>
          </w:p>
          <w:p w14:paraId="0D4A6BB3" w14:textId="37D03D6F" w:rsidR="00C5099F" w:rsidRPr="00C5099F" w:rsidRDefault="00C5099F" w:rsidP="00C5099F">
            <w:pPr>
              <w:pStyle w:val="TableParagraph"/>
              <w:numPr>
                <w:ilvl w:val="0"/>
                <w:numId w:val="2"/>
              </w:numPr>
              <w:rPr>
                <w:rFonts w:ascii="Times New Roman"/>
                <w:sz w:val="24"/>
              </w:rPr>
            </w:pPr>
            <w:r>
              <w:t xml:space="preserve">Continue to broaden and develop the sports and activities that we offer in school and within the local community –with a </w:t>
            </w:r>
            <w:r w:rsidR="00095AD3">
              <w:t>focus on</w:t>
            </w:r>
            <w:r>
              <w:t xml:space="preserve"> Cricket</w:t>
            </w:r>
            <w:ins w:id="5" w:author="Lynsey Skate" w:date="2021-07-19T10:27:00Z">
              <w:r w:rsidR="00C554AA">
                <w:t xml:space="preserve"> and Rugby</w:t>
              </w:r>
            </w:ins>
            <w:r w:rsidR="00095AD3">
              <w:t>, next academic year.</w:t>
            </w:r>
          </w:p>
          <w:p w14:paraId="09D5CE2C" w14:textId="2F1AA293" w:rsidR="00E87370" w:rsidRPr="00C5099F" w:rsidRDefault="00C5099F" w:rsidP="00C5099F">
            <w:pPr>
              <w:pStyle w:val="TableParagraph"/>
              <w:numPr>
                <w:ilvl w:val="0"/>
                <w:numId w:val="2"/>
              </w:numPr>
              <w:rPr>
                <w:rFonts w:ascii="Times New Roman"/>
                <w:sz w:val="24"/>
              </w:rPr>
            </w:pPr>
            <w:r>
              <w:t>Continue to raise sporting aspirations &amp; the profile of PE across the school. Keep up the momentum and high expectations</w:t>
            </w:r>
            <w:r w:rsidR="00855BC0">
              <w:t xml:space="preserve"> ethos.</w:t>
            </w:r>
          </w:p>
          <w:p w14:paraId="2FB72E70" w14:textId="2BDBAF2E" w:rsidR="00095AD3" w:rsidRPr="00855BC0" w:rsidRDefault="00C5099F" w:rsidP="00C5099F">
            <w:pPr>
              <w:pStyle w:val="TableParagraph"/>
              <w:numPr>
                <w:ilvl w:val="0"/>
                <w:numId w:val="2"/>
              </w:numPr>
              <w:rPr>
                <w:rFonts w:ascii="Times New Roman"/>
                <w:sz w:val="24"/>
              </w:rPr>
            </w:pPr>
            <w:r>
              <w:t>Continue to invest in good lunchtime provision and activity organisation. Play leader course booked again for Sept 20</w:t>
            </w:r>
            <w:r w:rsidR="00095AD3">
              <w:t>22</w:t>
            </w:r>
            <w:r>
              <w:t xml:space="preserve">. A wider range of activities planned – more equipment and play leaders needed to facilitate this. Add in another ‘personal challenge’ opportunity area to meet sports mark requirements. </w:t>
            </w:r>
          </w:p>
          <w:p w14:paraId="25DC4005" w14:textId="77777777" w:rsidR="00855BC0" w:rsidRPr="00095AD3" w:rsidRDefault="00855BC0" w:rsidP="00855BC0">
            <w:pPr>
              <w:pStyle w:val="TableParagraph"/>
              <w:rPr>
                <w:rFonts w:ascii="Times New Roman"/>
                <w:sz w:val="24"/>
              </w:rPr>
            </w:pPr>
          </w:p>
          <w:p w14:paraId="0E37D7DB" w14:textId="77777777" w:rsidR="00095AD3" w:rsidRPr="00095AD3" w:rsidRDefault="00C5099F" w:rsidP="00095AD3">
            <w:pPr>
              <w:pStyle w:val="TableParagraph"/>
              <w:numPr>
                <w:ilvl w:val="0"/>
                <w:numId w:val="2"/>
              </w:numPr>
              <w:rPr>
                <w:rFonts w:ascii="Times New Roman"/>
                <w:sz w:val="24"/>
              </w:rPr>
            </w:pPr>
            <w:r>
              <w:lastRenderedPageBreak/>
              <w:t xml:space="preserve">Ensure that all Y6 children can competently swim at least 25m. Organise addition top up swimming sessions, if required. </w:t>
            </w:r>
          </w:p>
          <w:p w14:paraId="151DBDB7" w14:textId="77777777" w:rsidR="00C5099F" w:rsidRPr="00095AD3" w:rsidRDefault="00C5099F" w:rsidP="00095AD3">
            <w:pPr>
              <w:pStyle w:val="TableParagraph"/>
              <w:numPr>
                <w:ilvl w:val="0"/>
                <w:numId w:val="2"/>
              </w:numPr>
              <w:rPr>
                <w:rFonts w:ascii="Times New Roman"/>
                <w:sz w:val="24"/>
              </w:rPr>
            </w:pPr>
            <w:r>
              <w:t>Ensure we gather the evidence needed to meet the requirements to achieve the School Games Gold Sports Mark 2</w:t>
            </w:r>
            <w:r w:rsidR="008E5C49">
              <w:t>1/22</w:t>
            </w:r>
          </w:p>
          <w:p w14:paraId="1DBC9636" w14:textId="6F8422D6" w:rsidR="00095AD3" w:rsidRPr="00095AD3" w:rsidRDefault="00095AD3" w:rsidP="00095AD3">
            <w:pPr>
              <w:pStyle w:val="TableParagraph"/>
              <w:numPr>
                <w:ilvl w:val="0"/>
                <w:numId w:val="2"/>
              </w:numPr>
              <w:rPr>
                <w:rFonts w:ascii="Times New Roman"/>
                <w:sz w:val="24"/>
              </w:rPr>
            </w:pPr>
            <w:r>
              <w:t xml:space="preserve">Participate and organise SSP, WGS and cluster competitions and festivals. Only virtual events attended this academic year due to Covid. </w:t>
            </w:r>
          </w:p>
        </w:tc>
      </w:tr>
    </w:tbl>
    <w:p w14:paraId="0A97B575" w14:textId="77777777" w:rsidR="00E87370" w:rsidRDefault="00E87370">
      <w:pPr>
        <w:pStyle w:val="BodyText"/>
        <w:spacing w:before="3"/>
        <w:rPr>
          <w:sz w:val="22"/>
        </w:rPr>
      </w:pPr>
    </w:p>
    <w:p w14:paraId="7918F7BB" w14:textId="0178EF47" w:rsidR="00E87370" w:rsidRDefault="00631FE3">
      <w:pPr>
        <w:pStyle w:val="BodyText"/>
        <w:spacing w:line="235" w:lineRule="auto"/>
        <w:ind w:left="720" w:right="5724"/>
      </w:pPr>
      <w:r>
        <w:rPr>
          <w:color w:val="231F20"/>
        </w:rPr>
        <w:t>Did you carry forward an underspend from 2019-20 academic year into the current academic year? YES</w:t>
      </w:r>
    </w:p>
    <w:p w14:paraId="19515650" w14:textId="77777777" w:rsidR="00E87370" w:rsidRDefault="00E87370">
      <w:pPr>
        <w:spacing w:line="290" w:lineRule="exact"/>
        <w:rPr>
          <w:sz w:val="24"/>
        </w:rPr>
        <w:sectPr w:rsidR="00E87370">
          <w:headerReference w:type="default" r:id="rId10"/>
          <w:footerReference w:type="default" r:id="rId11"/>
          <w:pgSz w:w="16840" w:h="11910" w:orient="landscape"/>
          <w:pgMar w:top="720" w:right="0" w:bottom="620" w:left="0" w:header="0" w:footer="438" w:gutter="0"/>
          <w:cols w:space="720"/>
        </w:sectPr>
      </w:pPr>
    </w:p>
    <w:p w14:paraId="6068F0C9" w14:textId="77777777" w:rsidR="00E87370" w:rsidRDefault="00631FE3">
      <w:pPr>
        <w:pStyle w:val="BodyText"/>
        <w:spacing w:before="30" w:after="18" w:line="235" w:lineRule="auto"/>
        <w:ind w:left="720" w:right="877"/>
      </w:pPr>
      <w:r>
        <w:rPr>
          <w:color w:val="231F20"/>
        </w:rPr>
        <w:lastRenderedPageBreak/>
        <w:t>If any funding from the academic year 2019/20 has been carried over you MUST complete the following section. Any carried over funding MUST be spent by 31 March 2021.</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13"/>
        <w:gridCol w:w="3080"/>
        <w:gridCol w:w="2628"/>
        <w:gridCol w:w="3080"/>
        <w:gridCol w:w="3080"/>
      </w:tblGrid>
      <w:tr w:rsidR="00E87370" w14:paraId="5575F9F4" w14:textId="77777777">
        <w:trPr>
          <w:trHeight w:val="607"/>
        </w:trPr>
        <w:tc>
          <w:tcPr>
            <w:tcW w:w="3513" w:type="dxa"/>
          </w:tcPr>
          <w:p w14:paraId="34EA31ED" w14:textId="77777777" w:rsidR="00E87370" w:rsidRDefault="00631FE3">
            <w:pPr>
              <w:pStyle w:val="TableParagraph"/>
              <w:spacing w:before="19" w:line="288" w:lineRule="exact"/>
              <w:ind w:left="1034" w:hanging="881"/>
              <w:rPr>
                <w:b/>
                <w:sz w:val="24"/>
              </w:rPr>
            </w:pPr>
            <w:r>
              <w:rPr>
                <w:b/>
                <w:color w:val="231F20"/>
                <w:sz w:val="24"/>
              </w:rPr>
              <w:t>Academic Year: September 2020 to March 2021</w:t>
            </w:r>
          </w:p>
        </w:tc>
        <w:tc>
          <w:tcPr>
            <w:tcW w:w="3080" w:type="dxa"/>
          </w:tcPr>
          <w:p w14:paraId="178A21F3" w14:textId="37B4D1B7" w:rsidR="00E87370" w:rsidRDefault="00631FE3">
            <w:pPr>
              <w:pStyle w:val="TableParagraph"/>
              <w:spacing w:before="21"/>
              <w:ind w:left="79"/>
              <w:rPr>
                <w:b/>
                <w:sz w:val="24"/>
              </w:rPr>
            </w:pPr>
            <w:r>
              <w:rPr>
                <w:b/>
                <w:color w:val="231F20"/>
                <w:sz w:val="24"/>
              </w:rPr>
              <w:t>Total fund carried over: £</w:t>
            </w:r>
            <w:r w:rsidR="00C5099F">
              <w:rPr>
                <w:b/>
                <w:color w:val="231F20"/>
                <w:sz w:val="24"/>
              </w:rPr>
              <w:t>11675</w:t>
            </w:r>
          </w:p>
        </w:tc>
        <w:tc>
          <w:tcPr>
            <w:tcW w:w="2628" w:type="dxa"/>
          </w:tcPr>
          <w:p w14:paraId="29451A61" w14:textId="068DA9FC" w:rsidR="00E87370" w:rsidRDefault="00631FE3">
            <w:pPr>
              <w:pStyle w:val="TableParagraph"/>
              <w:spacing w:before="21"/>
              <w:ind w:left="79"/>
              <w:rPr>
                <w:b/>
                <w:sz w:val="24"/>
              </w:rPr>
            </w:pPr>
            <w:r>
              <w:rPr>
                <w:b/>
                <w:color w:val="231F20"/>
                <w:sz w:val="24"/>
              </w:rPr>
              <w:t>Date Updated:</w:t>
            </w:r>
            <w:r w:rsidR="00C5099F">
              <w:rPr>
                <w:b/>
                <w:color w:val="231F20"/>
                <w:sz w:val="24"/>
              </w:rPr>
              <w:t xml:space="preserve"> July 2021</w:t>
            </w:r>
          </w:p>
        </w:tc>
        <w:tc>
          <w:tcPr>
            <w:tcW w:w="6160" w:type="dxa"/>
            <w:gridSpan w:val="2"/>
            <w:tcBorders>
              <w:top w:val="nil"/>
              <w:right w:val="nil"/>
            </w:tcBorders>
          </w:tcPr>
          <w:p w14:paraId="5B11D06E" w14:textId="77777777" w:rsidR="00E87370" w:rsidRDefault="00E87370">
            <w:pPr>
              <w:pStyle w:val="TableParagraph"/>
              <w:ind w:left="0"/>
              <w:rPr>
                <w:rFonts w:ascii="Times New Roman"/>
                <w:sz w:val="24"/>
              </w:rPr>
            </w:pPr>
          </w:p>
        </w:tc>
      </w:tr>
      <w:tr w:rsidR="00E87370" w14:paraId="182A2727" w14:textId="77777777">
        <w:trPr>
          <w:trHeight w:val="320"/>
        </w:trPr>
        <w:tc>
          <w:tcPr>
            <w:tcW w:w="12301" w:type="dxa"/>
            <w:gridSpan w:val="4"/>
            <w:vMerge w:val="restart"/>
          </w:tcPr>
          <w:p w14:paraId="64C7A400" w14:textId="77777777" w:rsidR="00487B63" w:rsidRDefault="00631FE3">
            <w:pPr>
              <w:pStyle w:val="TableParagraph"/>
              <w:spacing w:before="21"/>
              <w:rPr>
                <w:color w:val="231F20"/>
                <w:sz w:val="24"/>
              </w:rPr>
            </w:pPr>
            <w:r>
              <w:rPr>
                <w:color w:val="231F20"/>
                <w:sz w:val="24"/>
              </w:rPr>
              <w:t>What Key indicator(s) are you going to focus on?</w:t>
            </w:r>
          </w:p>
          <w:p w14:paraId="56F3C673" w14:textId="77777777" w:rsidR="00487B63" w:rsidRDefault="00C5099F" w:rsidP="00487B63">
            <w:pPr>
              <w:pStyle w:val="TableParagraph"/>
              <w:spacing w:before="21"/>
            </w:pPr>
            <w:r>
              <w:rPr>
                <w:color w:val="231F20"/>
                <w:sz w:val="24"/>
              </w:rPr>
              <w:t xml:space="preserve"> </w:t>
            </w:r>
            <w:r w:rsidR="00487B63">
              <w:t>Key indicator 1: The engagement of all pupils in regular physical activity</w:t>
            </w:r>
          </w:p>
          <w:p w14:paraId="2A02F85C" w14:textId="6DE074F5" w:rsidR="00E87370" w:rsidRPr="00487B63" w:rsidRDefault="00487B63" w:rsidP="00487B63">
            <w:pPr>
              <w:pStyle w:val="TableParagraph"/>
              <w:spacing w:before="21"/>
            </w:pPr>
            <w:r>
              <w:t xml:space="preserve"> Key indicator 2: The profile of PESSPA being raised across the school as a tool for whole school improvement</w:t>
            </w:r>
          </w:p>
        </w:tc>
        <w:tc>
          <w:tcPr>
            <w:tcW w:w="3080" w:type="dxa"/>
          </w:tcPr>
          <w:p w14:paraId="4EFE986B" w14:textId="77777777" w:rsidR="00E87370" w:rsidRDefault="00631FE3">
            <w:pPr>
              <w:pStyle w:val="TableParagraph"/>
              <w:spacing w:before="21" w:line="279" w:lineRule="exact"/>
              <w:ind w:left="78"/>
              <w:rPr>
                <w:sz w:val="24"/>
              </w:rPr>
            </w:pPr>
            <w:r>
              <w:rPr>
                <w:color w:val="231F20"/>
                <w:sz w:val="24"/>
              </w:rPr>
              <w:t>Total Carry Over Funding:</w:t>
            </w:r>
          </w:p>
        </w:tc>
      </w:tr>
      <w:tr w:rsidR="00E87370" w14:paraId="635BF2D0" w14:textId="77777777">
        <w:trPr>
          <w:trHeight w:val="320"/>
        </w:trPr>
        <w:tc>
          <w:tcPr>
            <w:tcW w:w="12301" w:type="dxa"/>
            <w:gridSpan w:val="4"/>
            <w:vMerge/>
            <w:tcBorders>
              <w:top w:val="nil"/>
            </w:tcBorders>
          </w:tcPr>
          <w:p w14:paraId="242CB453" w14:textId="77777777" w:rsidR="00E87370" w:rsidRDefault="00E87370">
            <w:pPr>
              <w:rPr>
                <w:sz w:val="2"/>
                <w:szCs w:val="2"/>
              </w:rPr>
            </w:pPr>
          </w:p>
        </w:tc>
        <w:tc>
          <w:tcPr>
            <w:tcW w:w="3080" w:type="dxa"/>
          </w:tcPr>
          <w:p w14:paraId="620E8D9F" w14:textId="69C7555C" w:rsidR="00E87370" w:rsidRDefault="00631FE3">
            <w:pPr>
              <w:pStyle w:val="TableParagraph"/>
              <w:spacing w:before="21" w:line="279" w:lineRule="exact"/>
              <w:ind w:left="78"/>
              <w:rPr>
                <w:sz w:val="24"/>
              </w:rPr>
            </w:pPr>
            <w:r>
              <w:rPr>
                <w:color w:val="231F20"/>
                <w:sz w:val="24"/>
              </w:rPr>
              <w:t>£</w:t>
            </w:r>
            <w:r w:rsidR="00C5099F">
              <w:rPr>
                <w:color w:val="231F20"/>
                <w:sz w:val="24"/>
              </w:rPr>
              <w:t>11675</w:t>
            </w:r>
          </w:p>
        </w:tc>
      </w:tr>
      <w:tr w:rsidR="00E87370" w14:paraId="46950345" w14:textId="77777777">
        <w:trPr>
          <w:trHeight w:val="320"/>
        </w:trPr>
        <w:tc>
          <w:tcPr>
            <w:tcW w:w="3513" w:type="dxa"/>
          </w:tcPr>
          <w:p w14:paraId="597EFE89" w14:textId="77777777" w:rsidR="00E87370" w:rsidRDefault="00631FE3">
            <w:pPr>
              <w:pStyle w:val="TableParagraph"/>
              <w:spacing w:before="21" w:line="279" w:lineRule="exact"/>
              <w:ind w:left="1431" w:right="1412"/>
              <w:jc w:val="center"/>
              <w:rPr>
                <w:b/>
                <w:sz w:val="24"/>
              </w:rPr>
            </w:pPr>
            <w:r>
              <w:rPr>
                <w:b/>
                <w:color w:val="231F20"/>
                <w:sz w:val="24"/>
              </w:rPr>
              <w:t>Intent</w:t>
            </w:r>
          </w:p>
        </w:tc>
        <w:tc>
          <w:tcPr>
            <w:tcW w:w="5708" w:type="dxa"/>
            <w:gridSpan w:val="2"/>
          </w:tcPr>
          <w:p w14:paraId="77F7B9F7" w14:textId="77777777" w:rsidR="00E87370" w:rsidRDefault="00631FE3">
            <w:pPr>
              <w:pStyle w:val="TableParagraph"/>
              <w:spacing w:before="21" w:line="279" w:lineRule="exact"/>
              <w:ind w:left="2025" w:right="2007"/>
              <w:jc w:val="center"/>
              <w:rPr>
                <w:b/>
                <w:sz w:val="24"/>
              </w:rPr>
            </w:pPr>
            <w:r>
              <w:rPr>
                <w:b/>
                <w:color w:val="231F20"/>
                <w:sz w:val="24"/>
              </w:rPr>
              <w:t>Implementation</w:t>
            </w:r>
          </w:p>
        </w:tc>
        <w:tc>
          <w:tcPr>
            <w:tcW w:w="3080" w:type="dxa"/>
          </w:tcPr>
          <w:p w14:paraId="75A61DA8" w14:textId="77777777" w:rsidR="00E87370" w:rsidRDefault="00631FE3">
            <w:pPr>
              <w:pStyle w:val="TableParagraph"/>
              <w:spacing w:before="21" w:line="279" w:lineRule="exact"/>
              <w:ind w:left="1173" w:right="1156"/>
              <w:jc w:val="center"/>
              <w:rPr>
                <w:b/>
                <w:sz w:val="24"/>
              </w:rPr>
            </w:pPr>
            <w:r>
              <w:rPr>
                <w:b/>
                <w:color w:val="231F20"/>
                <w:sz w:val="24"/>
              </w:rPr>
              <w:t>Impact</w:t>
            </w:r>
          </w:p>
        </w:tc>
        <w:tc>
          <w:tcPr>
            <w:tcW w:w="3080" w:type="dxa"/>
          </w:tcPr>
          <w:p w14:paraId="00CCA9A6" w14:textId="77777777" w:rsidR="00E87370" w:rsidRDefault="00E87370">
            <w:pPr>
              <w:pStyle w:val="TableParagraph"/>
              <w:ind w:left="0"/>
              <w:rPr>
                <w:rFonts w:ascii="Times New Roman"/>
                <w:sz w:val="24"/>
              </w:rPr>
            </w:pPr>
          </w:p>
        </w:tc>
      </w:tr>
      <w:tr w:rsidR="00E87370" w14:paraId="7FE3A0EE" w14:textId="77777777">
        <w:trPr>
          <w:trHeight w:val="7839"/>
        </w:trPr>
        <w:tc>
          <w:tcPr>
            <w:tcW w:w="3513" w:type="dxa"/>
          </w:tcPr>
          <w:p w14:paraId="187C1798" w14:textId="77777777" w:rsidR="00993D01" w:rsidRDefault="00631FE3" w:rsidP="00993D01">
            <w:pPr>
              <w:pStyle w:val="TableParagraph"/>
              <w:spacing w:before="26" w:line="235" w:lineRule="auto"/>
              <w:ind w:right="186"/>
              <w:jc w:val="both"/>
              <w:rPr>
                <w:color w:val="231F20"/>
                <w:sz w:val="24"/>
              </w:rPr>
            </w:pPr>
            <w:r>
              <w:rPr>
                <w:color w:val="231F20"/>
                <w:spacing w:val="-5"/>
                <w:sz w:val="24"/>
              </w:rPr>
              <w:t xml:space="preserve">Your </w:t>
            </w:r>
            <w:r>
              <w:rPr>
                <w:color w:val="231F20"/>
                <w:sz w:val="24"/>
              </w:rPr>
              <w:t>school focus should be clear how you want to impact on your pupils</w:t>
            </w:r>
            <w:r w:rsidR="00993D01">
              <w:rPr>
                <w:color w:val="231F20"/>
                <w:sz w:val="24"/>
              </w:rPr>
              <w:t>.</w:t>
            </w:r>
          </w:p>
          <w:p w14:paraId="3C9B07CD" w14:textId="77777777" w:rsidR="00993D01" w:rsidRDefault="00993D01" w:rsidP="00993D01">
            <w:pPr>
              <w:pStyle w:val="TableParagraph"/>
              <w:spacing w:before="26" w:line="235" w:lineRule="auto"/>
              <w:ind w:right="186"/>
              <w:jc w:val="both"/>
              <w:rPr>
                <w:color w:val="231F20"/>
                <w:sz w:val="24"/>
              </w:rPr>
            </w:pPr>
          </w:p>
          <w:p w14:paraId="31407CFB" w14:textId="77777777" w:rsidR="00993D01" w:rsidRDefault="00993D01" w:rsidP="00993D01">
            <w:pPr>
              <w:pStyle w:val="TableParagraph"/>
              <w:spacing w:before="26" w:line="235" w:lineRule="auto"/>
              <w:ind w:right="186"/>
              <w:jc w:val="both"/>
              <w:rPr>
                <w:color w:val="231F20"/>
                <w:sz w:val="24"/>
              </w:rPr>
            </w:pPr>
          </w:p>
          <w:p w14:paraId="44CD13C4" w14:textId="77777777" w:rsidR="00993D01" w:rsidRDefault="00993D01" w:rsidP="00993D01">
            <w:pPr>
              <w:pStyle w:val="TableParagraph"/>
              <w:spacing w:before="26" w:line="235" w:lineRule="auto"/>
              <w:ind w:right="186"/>
              <w:jc w:val="both"/>
              <w:rPr>
                <w:color w:val="231F20"/>
                <w:sz w:val="24"/>
              </w:rPr>
            </w:pPr>
          </w:p>
          <w:p w14:paraId="7AA91BD1" w14:textId="77777777" w:rsidR="00993D01" w:rsidRDefault="00993D01" w:rsidP="00993D01">
            <w:pPr>
              <w:pStyle w:val="TableParagraph"/>
              <w:spacing w:before="26" w:line="235" w:lineRule="auto"/>
              <w:ind w:left="0" w:right="186"/>
              <w:jc w:val="both"/>
              <w:rPr>
                <w:color w:val="231F20"/>
                <w:sz w:val="24"/>
              </w:rPr>
            </w:pPr>
          </w:p>
          <w:p w14:paraId="2E659083" w14:textId="77777777" w:rsidR="00993D01" w:rsidRDefault="00993D01" w:rsidP="00993D01">
            <w:pPr>
              <w:pStyle w:val="TableParagraph"/>
              <w:spacing w:before="26" w:line="235" w:lineRule="auto"/>
              <w:ind w:left="0" w:right="186"/>
              <w:jc w:val="both"/>
              <w:rPr>
                <w:color w:val="231F20"/>
                <w:sz w:val="24"/>
              </w:rPr>
            </w:pPr>
            <w:r>
              <w:rPr>
                <w:color w:val="231F20"/>
                <w:sz w:val="24"/>
              </w:rPr>
              <w:t>The children to take ownership of their lunch and playtime activities by setting and participating in various timed personal challenges.</w:t>
            </w:r>
          </w:p>
          <w:p w14:paraId="20B8B274" w14:textId="77777777" w:rsidR="00993D01" w:rsidRDefault="00993D01" w:rsidP="00993D01">
            <w:pPr>
              <w:pStyle w:val="TableParagraph"/>
              <w:spacing w:before="26" w:line="235" w:lineRule="auto"/>
              <w:ind w:left="0" w:right="186"/>
              <w:jc w:val="both"/>
              <w:rPr>
                <w:color w:val="231F20"/>
                <w:sz w:val="24"/>
              </w:rPr>
            </w:pPr>
          </w:p>
          <w:p w14:paraId="4B580BA0" w14:textId="77777777" w:rsidR="00993D01" w:rsidRDefault="00993D01" w:rsidP="00993D01">
            <w:pPr>
              <w:pStyle w:val="TableParagraph"/>
              <w:spacing w:before="26" w:line="235" w:lineRule="auto"/>
              <w:ind w:left="0" w:right="186"/>
              <w:jc w:val="both"/>
              <w:rPr>
                <w:color w:val="231F20"/>
                <w:sz w:val="24"/>
              </w:rPr>
            </w:pPr>
          </w:p>
          <w:p w14:paraId="14663605" w14:textId="77777777" w:rsidR="00993D01" w:rsidRDefault="00993D01" w:rsidP="00993D01">
            <w:pPr>
              <w:pStyle w:val="TableParagraph"/>
              <w:spacing w:before="26" w:line="235" w:lineRule="auto"/>
              <w:ind w:left="0" w:right="186"/>
              <w:jc w:val="both"/>
              <w:rPr>
                <w:color w:val="231F20"/>
                <w:sz w:val="24"/>
              </w:rPr>
            </w:pPr>
            <w:r>
              <w:rPr>
                <w:color w:val="231F20"/>
                <w:sz w:val="24"/>
              </w:rPr>
              <w:t>Finish improving the trim trail, make it more challenging.</w:t>
            </w:r>
          </w:p>
          <w:p w14:paraId="361C2E87" w14:textId="77777777" w:rsidR="00993D01" w:rsidRDefault="00993D01" w:rsidP="00993D01">
            <w:pPr>
              <w:pStyle w:val="TableParagraph"/>
              <w:spacing w:before="26" w:line="235" w:lineRule="auto"/>
              <w:ind w:left="0" w:right="186"/>
              <w:jc w:val="both"/>
              <w:rPr>
                <w:color w:val="231F20"/>
                <w:sz w:val="24"/>
              </w:rPr>
            </w:pPr>
          </w:p>
          <w:p w14:paraId="0D88A78C" w14:textId="77777777" w:rsidR="00993D01" w:rsidRDefault="00993D01" w:rsidP="00993D01">
            <w:pPr>
              <w:pStyle w:val="TableParagraph"/>
              <w:spacing w:before="26" w:line="235" w:lineRule="auto"/>
              <w:ind w:left="0" w:right="186"/>
              <w:jc w:val="both"/>
              <w:rPr>
                <w:color w:val="231F20"/>
                <w:sz w:val="24"/>
              </w:rPr>
            </w:pPr>
          </w:p>
          <w:p w14:paraId="150A6F89" w14:textId="5B20228E" w:rsidR="00993D01" w:rsidRDefault="00993D01" w:rsidP="00993D01">
            <w:pPr>
              <w:pStyle w:val="TableParagraph"/>
              <w:spacing w:before="26" w:line="235" w:lineRule="auto"/>
              <w:ind w:left="0" w:right="186"/>
              <w:jc w:val="both"/>
              <w:rPr>
                <w:color w:val="231F20"/>
                <w:sz w:val="24"/>
              </w:rPr>
            </w:pPr>
          </w:p>
          <w:p w14:paraId="7ADA9785" w14:textId="77777777" w:rsidR="00993D01" w:rsidRDefault="00993D01" w:rsidP="00993D01">
            <w:pPr>
              <w:pStyle w:val="TableParagraph"/>
              <w:spacing w:before="26" w:line="235" w:lineRule="auto"/>
              <w:ind w:left="0" w:right="186"/>
              <w:jc w:val="both"/>
              <w:rPr>
                <w:color w:val="231F20"/>
                <w:sz w:val="24"/>
              </w:rPr>
            </w:pPr>
          </w:p>
          <w:p w14:paraId="5DAB5039" w14:textId="40B8968C" w:rsidR="00993D01" w:rsidRPr="00993D01" w:rsidRDefault="00993D01" w:rsidP="00993D01">
            <w:pPr>
              <w:pStyle w:val="TableParagraph"/>
              <w:spacing w:before="26" w:line="235" w:lineRule="auto"/>
              <w:ind w:left="0" w:right="186"/>
              <w:jc w:val="both"/>
              <w:rPr>
                <w:color w:val="231F20"/>
                <w:sz w:val="24"/>
              </w:rPr>
            </w:pPr>
            <w:r>
              <w:rPr>
                <w:color w:val="231F20"/>
                <w:sz w:val="24"/>
              </w:rPr>
              <w:t xml:space="preserve">Add a double fitness trail to playground. </w:t>
            </w:r>
          </w:p>
        </w:tc>
        <w:tc>
          <w:tcPr>
            <w:tcW w:w="3080" w:type="dxa"/>
          </w:tcPr>
          <w:p w14:paraId="7D5BF148" w14:textId="77777777" w:rsidR="00E87370" w:rsidRDefault="00631FE3">
            <w:pPr>
              <w:pStyle w:val="TableParagraph"/>
              <w:spacing w:before="26" w:line="235" w:lineRule="auto"/>
              <w:ind w:left="79" w:right="457"/>
              <w:jc w:val="both"/>
              <w:rPr>
                <w:color w:val="231F20"/>
                <w:sz w:val="24"/>
              </w:rPr>
            </w:pPr>
            <w:r>
              <w:rPr>
                <w:color w:val="231F20"/>
                <w:sz w:val="24"/>
              </w:rPr>
              <w:t>Make sure your actions</w:t>
            </w:r>
            <w:r>
              <w:rPr>
                <w:color w:val="231F20"/>
                <w:spacing w:val="-25"/>
                <w:sz w:val="24"/>
              </w:rPr>
              <w:t xml:space="preserve"> </w:t>
            </w:r>
            <w:r>
              <w:rPr>
                <w:color w:val="231F20"/>
                <w:sz w:val="24"/>
              </w:rPr>
              <w:t>to achieve are linked to</w:t>
            </w:r>
            <w:r>
              <w:rPr>
                <w:color w:val="231F20"/>
                <w:spacing w:val="-27"/>
                <w:sz w:val="24"/>
              </w:rPr>
              <w:t xml:space="preserve"> </w:t>
            </w:r>
            <w:r>
              <w:rPr>
                <w:color w:val="231F20"/>
                <w:sz w:val="24"/>
              </w:rPr>
              <w:t>your intentions:</w:t>
            </w:r>
          </w:p>
          <w:p w14:paraId="18A16D1E" w14:textId="77777777" w:rsidR="00993D01" w:rsidRDefault="00993D01">
            <w:pPr>
              <w:pStyle w:val="TableParagraph"/>
              <w:spacing w:before="26" w:line="235" w:lineRule="auto"/>
              <w:ind w:left="79" w:right="457"/>
              <w:jc w:val="both"/>
              <w:rPr>
                <w:color w:val="231F20"/>
                <w:sz w:val="24"/>
              </w:rPr>
            </w:pPr>
          </w:p>
          <w:p w14:paraId="58BB287B" w14:textId="77777777" w:rsidR="00993D01" w:rsidRDefault="00993D01">
            <w:pPr>
              <w:pStyle w:val="TableParagraph"/>
              <w:spacing w:before="26" w:line="235" w:lineRule="auto"/>
              <w:ind w:left="79" w:right="457"/>
              <w:jc w:val="both"/>
              <w:rPr>
                <w:color w:val="231F20"/>
                <w:sz w:val="24"/>
              </w:rPr>
            </w:pPr>
          </w:p>
          <w:p w14:paraId="4AE787FF" w14:textId="77777777" w:rsidR="00993D01" w:rsidRDefault="00993D01">
            <w:pPr>
              <w:pStyle w:val="TableParagraph"/>
              <w:spacing w:before="26" w:line="235" w:lineRule="auto"/>
              <w:ind w:left="79" w:right="457"/>
              <w:jc w:val="both"/>
              <w:rPr>
                <w:color w:val="231F20"/>
                <w:sz w:val="24"/>
              </w:rPr>
            </w:pPr>
          </w:p>
          <w:p w14:paraId="2AC66BAD" w14:textId="77777777" w:rsidR="00993D01" w:rsidRDefault="00993D01" w:rsidP="00993D01">
            <w:pPr>
              <w:pStyle w:val="TableParagraph"/>
              <w:spacing w:before="26" w:line="235" w:lineRule="auto"/>
              <w:ind w:left="0" w:right="457"/>
              <w:jc w:val="both"/>
              <w:rPr>
                <w:color w:val="231F20"/>
                <w:sz w:val="24"/>
              </w:rPr>
            </w:pPr>
          </w:p>
          <w:p w14:paraId="0B6EA49C" w14:textId="77777777" w:rsidR="00993D01" w:rsidRDefault="00993D01" w:rsidP="00993D01">
            <w:pPr>
              <w:pStyle w:val="TableParagraph"/>
              <w:spacing w:before="26" w:line="235" w:lineRule="auto"/>
              <w:ind w:left="0" w:right="457"/>
              <w:jc w:val="both"/>
              <w:rPr>
                <w:color w:val="231F20"/>
                <w:sz w:val="24"/>
              </w:rPr>
            </w:pPr>
            <w:r>
              <w:rPr>
                <w:color w:val="231F20"/>
                <w:sz w:val="24"/>
              </w:rPr>
              <w:t>Outdoor stopwatch purchased and used during playtimes, lunch and lessons.</w:t>
            </w:r>
          </w:p>
          <w:p w14:paraId="55C83A9B" w14:textId="77777777" w:rsidR="00993D01" w:rsidRDefault="00993D01" w:rsidP="00993D01">
            <w:pPr>
              <w:pStyle w:val="TableParagraph"/>
              <w:spacing w:before="26" w:line="235" w:lineRule="auto"/>
              <w:ind w:left="0" w:right="457"/>
              <w:jc w:val="both"/>
              <w:rPr>
                <w:color w:val="231F20"/>
                <w:sz w:val="24"/>
              </w:rPr>
            </w:pPr>
          </w:p>
          <w:p w14:paraId="48608C9E" w14:textId="77777777" w:rsidR="00993D01" w:rsidRDefault="00993D01" w:rsidP="00993D01">
            <w:pPr>
              <w:pStyle w:val="TableParagraph"/>
              <w:spacing w:before="26" w:line="235" w:lineRule="auto"/>
              <w:ind w:left="0" w:right="457"/>
              <w:jc w:val="both"/>
              <w:rPr>
                <w:color w:val="231F20"/>
                <w:sz w:val="24"/>
              </w:rPr>
            </w:pPr>
          </w:p>
          <w:p w14:paraId="74B6D400" w14:textId="77777777" w:rsidR="00993D01" w:rsidRDefault="00993D01" w:rsidP="00993D01">
            <w:pPr>
              <w:pStyle w:val="TableParagraph"/>
              <w:spacing w:before="26" w:line="235" w:lineRule="auto"/>
              <w:ind w:left="0" w:right="457"/>
              <w:jc w:val="both"/>
              <w:rPr>
                <w:color w:val="231F20"/>
                <w:sz w:val="24"/>
              </w:rPr>
            </w:pPr>
          </w:p>
          <w:p w14:paraId="41CF816B" w14:textId="3B7209E3" w:rsidR="00993D01" w:rsidRDefault="00993D01" w:rsidP="00993D01">
            <w:pPr>
              <w:pStyle w:val="TableParagraph"/>
              <w:spacing w:before="26" w:line="235" w:lineRule="auto"/>
              <w:ind w:left="0" w:right="457"/>
              <w:jc w:val="both"/>
              <w:rPr>
                <w:color w:val="231F20"/>
                <w:sz w:val="24"/>
              </w:rPr>
            </w:pPr>
            <w:r>
              <w:rPr>
                <w:color w:val="231F20"/>
                <w:sz w:val="24"/>
              </w:rPr>
              <w:t>Arranged for the trim trail company to compete the final elements. Timetable class usage for playtimes, lunch</w:t>
            </w:r>
            <w:r w:rsidR="00837458">
              <w:rPr>
                <w:color w:val="231F20"/>
                <w:sz w:val="24"/>
              </w:rPr>
              <w:t xml:space="preserve"> </w:t>
            </w:r>
            <w:r>
              <w:rPr>
                <w:color w:val="231F20"/>
                <w:sz w:val="24"/>
              </w:rPr>
              <w:t>times and lesson</w:t>
            </w:r>
            <w:r w:rsidR="00837458">
              <w:rPr>
                <w:color w:val="231F20"/>
                <w:sz w:val="24"/>
              </w:rPr>
              <w:t>s</w:t>
            </w:r>
            <w:r>
              <w:rPr>
                <w:color w:val="231F20"/>
                <w:sz w:val="24"/>
              </w:rPr>
              <w:t>.</w:t>
            </w:r>
          </w:p>
          <w:p w14:paraId="10317E11" w14:textId="38170592" w:rsidR="00993D01" w:rsidRDefault="00993D01" w:rsidP="00993D01">
            <w:pPr>
              <w:pStyle w:val="TableParagraph"/>
              <w:spacing w:before="26" w:line="235" w:lineRule="auto"/>
              <w:ind w:left="0" w:right="457"/>
              <w:jc w:val="both"/>
              <w:rPr>
                <w:sz w:val="24"/>
              </w:rPr>
            </w:pPr>
            <w:r>
              <w:rPr>
                <w:color w:val="231F20"/>
                <w:sz w:val="24"/>
              </w:rPr>
              <w:t>Arranged for the trim trail company to compete the final elements. Timetable class usage for playtimes, lunch</w:t>
            </w:r>
            <w:r w:rsidR="00837458">
              <w:rPr>
                <w:color w:val="231F20"/>
                <w:sz w:val="24"/>
              </w:rPr>
              <w:t xml:space="preserve"> </w:t>
            </w:r>
            <w:r>
              <w:rPr>
                <w:color w:val="231F20"/>
                <w:sz w:val="24"/>
              </w:rPr>
              <w:t>times and lesson</w:t>
            </w:r>
            <w:r w:rsidR="00837458">
              <w:rPr>
                <w:color w:val="231F20"/>
                <w:sz w:val="24"/>
              </w:rPr>
              <w:t>s</w:t>
            </w:r>
            <w:r>
              <w:rPr>
                <w:color w:val="231F20"/>
                <w:sz w:val="24"/>
              </w:rPr>
              <w:t>.</w:t>
            </w:r>
          </w:p>
        </w:tc>
        <w:tc>
          <w:tcPr>
            <w:tcW w:w="2628" w:type="dxa"/>
          </w:tcPr>
          <w:p w14:paraId="094792D3" w14:textId="77777777" w:rsidR="00E87370" w:rsidRDefault="00631FE3">
            <w:pPr>
              <w:pStyle w:val="TableParagraph"/>
              <w:spacing w:before="26" w:line="235" w:lineRule="auto"/>
              <w:ind w:left="79"/>
              <w:rPr>
                <w:color w:val="231F20"/>
                <w:sz w:val="24"/>
              </w:rPr>
            </w:pPr>
            <w:r>
              <w:rPr>
                <w:color w:val="231F20"/>
                <w:sz w:val="24"/>
              </w:rPr>
              <w:t>Carry over funding allocated:</w:t>
            </w:r>
          </w:p>
          <w:p w14:paraId="19F78AD2" w14:textId="31A77446" w:rsidR="00855BC0" w:rsidRDefault="00855BC0">
            <w:pPr>
              <w:pStyle w:val="TableParagraph"/>
              <w:spacing w:before="26" w:line="235" w:lineRule="auto"/>
              <w:ind w:left="79"/>
              <w:rPr>
                <w:color w:val="231F20"/>
                <w:sz w:val="24"/>
              </w:rPr>
            </w:pPr>
          </w:p>
          <w:p w14:paraId="00247AC0" w14:textId="1285B8A6" w:rsidR="00487B63" w:rsidRDefault="00487B63">
            <w:pPr>
              <w:pStyle w:val="TableParagraph"/>
              <w:spacing w:before="26" w:line="235" w:lineRule="auto"/>
              <w:ind w:left="79"/>
              <w:rPr>
                <w:color w:val="231F20"/>
                <w:sz w:val="24"/>
              </w:rPr>
            </w:pPr>
          </w:p>
          <w:p w14:paraId="2F0961D1" w14:textId="15FA68E6" w:rsidR="00487B63" w:rsidRDefault="00487B63">
            <w:pPr>
              <w:pStyle w:val="TableParagraph"/>
              <w:spacing w:before="26" w:line="235" w:lineRule="auto"/>
              <w:ind w:left="79"/>
              <w:rPr>
                <w:color w:val="231F20"/>
                <w:sz w:val="24"/>
              </w:rPr>
            </w:pPr>
          </w:p>
          <w:p w14:paraId="429700AB" w14:textId="3601740B" w:rsidR="00487B63" w:rsidRDefault="00487B63">
            <w:pPr>
              <w:pStyle w:val="TableParagraph"/>
              <w:spacing w:before="26" w:line="235" w:lineRule="auto"/>
              <w:ind w:left="79"/>
              <w:rPr>
                <w:color w:val="231F20"/>
                <w:sz w:val="24"/>
              </w:rPr>
            </w:pPr>
          </w:p>
          <w:p w14:paraId="14B20D8A" w14:textId="77777777" w:rsidR="00487B63" w:rsidRDefault="00487B63" w:rsidP="00993D01">
            <w:pPr>
              <w:pStyle w:val="TableParagraph"/>
              <w:spacing w:before="26" w:line="235" w:lineRule="auto"/>
              <w:ind w:left="0"/>
              <w:rPr>
                <w:color w:val="231F20"/>
                <w:sz w:val="24"/>
              </w:rPr>
            </w:pPr>
          </w:p>
          <w:p w14:paraId="3E1A7504" w14:textId="77777777" w:rsidR="00855BC0" w:rsidRDefault="00855BC0">
            <w:pPr>
              <w:pStyle w:val="TableParagraph"/>
              <w:spacing w:before="26" w:line="235" w:lineRule="auto"/>
              <w:ind w:left="79"/>
            </w:pPr>
            <w:r>
              <w:t xml:space="preserve">Large outdoor solar powered stopwatch on posts. £1645.00 </w:t>
            </w:r>
          </w:p>
          <w:p w14:paraId="0173729B" w14:textId="05E4F14C" w:rsidR="00855BC0" w:rsidRDefault="00855BC0">
            <w:pPr>
              <w:pStyle w:val="TableParagraph"/>
              <w:spacing w:before="26" w:line="235" w:lineRule="auto"/>
              <w:ind w:left="79"/>
            </w:pPr>
          </w:p>
          <w:p w14:paraId="3B09B193" w14:textId="7DEE1A62" w:rsidR="00487B63" w:rsidRDefault="00487B63">
            <w:pPr>
              <w:pStyle w:val="TableParagraph"/>
              <w:spacing w:before="26" w:line="235" w:lineRule="auto"/>
              <w:ind w:left="79"/>
            </w:pPr>
          </w:p>
          <w:p w14:paraId="32771478" w14:textId="1D59049B" w:rsidR="00487B63" w:rsidRDefault="00487B63">
            <w:pPr>
              <w:pStyle w:val="TableParagraph"/>
              <w:spacing w:before="26" w:line="235" w:lineRule="auto"/>
              <w:ind w:left="79"/>
            </w:pPr>
          </w:p>
          <w:p w14:paraId="7B126CF2" w14:textId="77777777" w:rsidR="00487B63" w:rsidRDefault="00487B63">
            <w:pPr>
              <w:pStyle w:val="TableParagraph"/>
              <w:spacing w:before="26" w:line="235" w:lineRule="auto"/>
              <w:ind w:left="79"/>
            </w:pPr>
          </w:p>
          <w:p w14:paraId="3960682E" w14:textId="453CA345" w:rsidR="00855BC0" w:rsidRDefault="00855BC0">
            <w:pPr>
              <w:pStyle w:val="TableParagraph"/>
              <w:spacing w:before="26" w:line="235" w:lineRule="auto"/>
              <w:ind w:left="79"/>
            </w:pPr>
            <w:r>
              <w:t xml:space="preserve">Continue to fix and improve the trim trail (second stage) </w:t>
            </w:r>
            <w:r w:rsidR="00487B63">
              <w:t>£7</w:t>
            </w:r>
            <w:ins w:id="6" w:author="Lynsey Skate" w:date="2021-07-19T11:27:00Z">
              <w:r w:rsidR="00602DC4">
                <w:t>7</w:t>
              </w:r>
            </w:ins>
            <w:del w:id="7" w:author="Lynsey Skate" w:date="2021-07-19T11:27:00Z">
              <w:r w:rsidR="00487B63" w:rsidDel="00602DC4">
                <w:delText>6</w:delText>
              </w:r>
            </w:del>
            <w:r w:rsidR="00487B63">
              <w:t>40.00</w:t>
            </w:r>
          </w:p>
          <w:p w14:paraId="3196D9E9" w14:textId="611115E6" w:rsidR="00487B63" w:rsidRDefault="00487B63">
            <w:pPr>
              <w:pStyle w:val="TableParagraph"/>
              <w:spacing w:before="26" w:line="235" w:lineRule="auto"/>
              <w:ind w:left="79"/>
            </w:pPr>
          </w:p>
          <w:p w14:paraId="6781F683" w14:textId="7FDAF73F" w:rsidR="00487B63" w:rsidRDefault="00487B63">
            <w:pPr>
              <w:pStyle w:val="TableParagraph"/>
              <w:spacing w:before="26" w:line="235" w:lineRule="auto"/>
              <w:ind w:left="79"/>
            </w:pPr>
          </w:p>
          <w:p w14:paraId="0E4C2F2A" w14:textId="2EF3C5C6" w:rsidR="00487B63" w:rsidRDefault="00487B63">
            <w:pPr>
              <w:pStyle w:val="TableParagraph"/>
              <w:spacing w:before="26" w:line="235" w:lineRule="auto"/>
              <w:ind w:left="79"/>
            </w:pPr>
          </w:p>
          <w:p w14:paraId="58F70B87" w14:textId="77777777" w:rsidR="00993D01" w:rsidRDefault="00993D01">
            <w:pPr>
              <w:pStyle w:val="TableParagraph"/>
              <w:spacing w:before="26" w:line="235" w:lineRule="auto"/>
              <w:ind w:left="79"/>
            </w:pPr>
          </w:p>
          <w:p w14:paraId="2607D70A" w14:textId="77777777" w:rsidR="00487B63" w:rsidRDefault="00487B63">
            <w:pPr>
              <w:pStyle w:val="TableParagraph"/>
              <w:spacing w:before="26" w:line="235" w:lineRule="auto"/>
              <w:ind w:left="79"/>
              <w:rPr>
                <w:ins w:id="8" w:author="Lynsey Skate" w:date="2021-07-19T11:28:00Z"/>
              </w:rPr>
            </w:pPr>
            <w:r>
              <w:t>Added a fitness trail to the playground. £</w:t>
            </w:r>
            <w:ins w:id="9" w:author="Lynsey Skate" w:date="2021-07-19T11:27:00Z">
              <w:r w:rsidR="00602DC4">
                <w:t>23</w:t>
              </w:r>
            </w:ins>
            <w:del w:id="10" w:author="Lynsey Skate" w:date="2021-07-19T11:26:00Z">
              <w:r w:rsidDel="00602DC4">
                <w:delText>26</w:delText>
              </w:r>
            </w:del>
            <w:r>
              <w:t>90.00</w:t>
            </w:r>
          </w:p>
          <w:p w14:paraId="1BBC622E" w14:textId="77777777" w:rsidR="00574B36" w:rsidRDefault="00574B36">
            <w:pPr>
              <w:pStyle w:val="TableParagraph"/>
              <w:spacing w:before="26" w:line="235" w:lineRule="auto"/>
              <w:ind w:left="79"/>
              <w:rPr>
                <w:ins w:id="11" w:author="Lynsey Skate" w:date="2021-07-19T11:28:00Z"/>
                <w:sz w:val="24"/>
              </w:rPr>
            </w:pPr>
          </w:p>
          <w:p w14:paraId="54EAF741" w14:textId="77777777" w:rsidR="00574B36" w:rsidRDefault="00574B36">
            <w:pPr>
              <w:pStyle w:val="TableParagraph"/>
              <w:spacing w:before="26" w:line="235" w:lineRule="auto"/>
              <w:ind w:left="79"/>
              <w:rPr>
                <w:ins w:id="12" w:author="Lynsey Skate" w:date="2021-07-19T11:28:00Z"/>
                <w:sz w:val="24"/>
              </w:rPr>
            </w:pPr>
          </w:p>
          <w:p w14:paraId="399FA8CE" w14:textId="77777777" w:rsidR="00574B36" w:rsidRDefault="00574B36">
            <w:pPr>
              <w:pStyle w:val="TableParagraph"/>
              <w:spacing w:before="26" w:line="235" w:lineRule="auto"/>
              <w:ind w:left="79"/>
              <w:rPr>
                <w:ins w:id="13" w:author="Lynsey Skate" w:date="2021-07-19T11:28:00Z"/>
                <w:sz w:val="24"/>
              </w:rPr>
            </w:pPr>
          </w:p>
          <w:p w14:paraId="55BE001B" w14:textId="294FD8E2" w:rsidR="00574B36" w:rsidRDefault="00574B36">
            <w:pPr>
              <w:pStyle w:val="TableParagraph"/>
              <w:spacing w:before="26" w:line="235" w:lineRule="auto"/>
              <w:ind w:left="79"/>
              <w:rPr>
                <w:sz w:val="24"/>
              </w:rPr>
            </w:pPr>
            <w:ins w:id="14" w:author="Lynsey Skate" w:date="2021-07-19T11:28:00Z">
              <w:r w:rsidRPr="00574B36">
                <w:rPr>
                  <w:color w:val="FF0000"/>
                  <w:sz w:val="24"/>
                  <w:rPrChange w:id="15" w:author="Lynsey Skate" w:date="2021-07-19T11:28:00Z">
                    <w:rPr>
                      <w:sz w:val="24"/>
                    </w:rPr>
                  </w:rPrChange>
                </w:rPr>
                <w:t xml:space="preserve">£11775.00 spent </w:t>
              </w:r>
            </w:ins>
          </w:p>
        </w:tc>
        <w:tc>
          <w:tcPr>
            <w:tcW w:w="3080" w:type="dxa"/>
          </w:tcPr>
          <w:p w14:paraId="548C9E73" w14:textId="6BAA1F21" w:rsidR="00E87370" w:rsidRDefault="00631FE3">
            <w:pPr>
              <w:pStyle w:val="TableParagraph"/>
              <w:spacing w:before="26" w:line="235" w:lineRule="auto"/>
              <w:ind w:left="78" w:right="108"/>
              <w:rPr>
                <w:color w:val="231F20"/>
                <w:sz w:val="24"/>
              </w:rPr>
            </w:pPr>
            <w:r>
              <w:rPr>
                <w:color w:val="231F20"/>
                <w:sz w:val="24"/>
              </w:rPr>
              <w:t xml:space="preserve">Evidence of impact: How can you measure the impact on your pupils; you may </w:t>
            </w:r>
            <w:r>
              <w:rPr>
                <w:color w:val="231F20"/>
                <w:spacing w:val="-3"/>
                <w:sz w:val="24"/>
              </w:rPr>
              <w:t xml:space="preserve">have </w:t>
            </w:r>
            <w:r>
              <w:rPr>
                <w:color w:val="231F20"/>
                <w:sz w:val="24"/>
              </w:rPr>
              <w:t xml:space="preserve">focussed on the difference that PE, SS &amp; </w:t>
            </w:r>
            <w:r>
              <w:rPr>
                <w:color w:val="231F20"/>
                <w:spacing w:val="-9"/>
                <w:sz w:val="24"/>
              </w:rPr>
              <w:t xml:space="preserve">PA </w:t>
            </w:r>
            <w:r>
              <w:rPr>
                <w:color w:val="231F20"/>
                <w:spacing w:val="-3"/>
                <w:sz w:val="24"/>
              </w:rPr>
              <w:t xml:space="preserve">have </w:t>
            </w:r>
            <w:r>
              <w:rPr>
                <w:color w:val="231F20"/>
                <w:sz w:val="24"/>
              </w:rPr>
              <w:t xml:space="preserve">made to </w:t>
            </w:r>
            <w:del w:id="16" w:author="Lynsey Skate" w:date="2021-07-14T14:39:00Z">
              <w:r w:rsidDel="00BB0D0B">
                <w:rPr>
                  <w:color w:val="231F20"/>
                  <w:sz w:val="24"/>
                </w:rPr>
                <w:delText>pupils</w:delText>
              </w:r>
            </w:del>
            <w:ins w:id="17" w:author="Lynsey Skate" w:date="2021-07-14T14:39:00Z">
              <w:r w:rsidR="00BB0D0B">
                <w:rPr>
                  <w:color w:val="231F20"/>
                  <w:sz w:val="24"/>
                </w:rPr>
                <w:t>pupils’</w:t>
              </w:r>
            </w:ins>
            <w:r>
              <w:rPr>
                <w:color w:val="231F20"/>
                <w:sz w:val="24"/>
              </w:rPr>
              <w:t xml:space="preserve"> re-engagement</w:t>
            </w:r>
            <w:r>
              <w:rPr>
                <w:color w:val="231F20"/>
                <w:spacing w:val="-23"/>
                <w:sz w:val="24"/>
              </w:rPr>
              <w:t xml:space="preserve"> </w:t>
            </w:r>
            <w:r>
              <w:rPr>
                <w:color w:val="231F20"/>
                <w:sz w:val="24"/>
              </w:rPr>
              <w:t>with school. What has</w:t>
            </w:r>
            <w:r>
              <w:rPr>
                <w:color w:val="231F20"/>
                <w:spacing w:val="-8"/>
                <w:sz w:val="24"/>
              </w:rPr>
              <w:t xml:space="preserve"> </w:t>
            </w:r>
            <w:r>
              <w:rPr>
                <w:color w:val="231F20"/>
                <w:sz w:val="24"/>
              </w:rPr>
              <w:t>changed?</w:t>
            </w:r>
          </w:p>
          <w:p w14:paraId="527CB3EB" w14:textId="77777777" w:rsidR="00487B63" w:rsidRDefault="00487B63">
            <w:pPr>
              <w:pStyle w:val="TableParagraph"/>
              <w:spacing w:before="26" w:line="235" w:lineRule="auto"/>
              <w:ind w:left="78" w:right="108"/>
              <w:rPr>
                <w:sz w:val="24"/>
              </w:rPr>
            </w:pPr>
          </w:p>
          <w:p w14:paraId="203217A5" w14:textId="77777777" w:rsidR="00487B63" w:rsidRDefault="00487B63" w:rsidP="00487B63">
            <w:pPr>
              <w:pStyle w:val="TableParagraph"/>
              <w:spacing w:before="26" w:line="235" w:lineRule="auto"/>
              <w:ind w:left="0" w:right="108"/>
              <w:rPr>
                <w:sz w:val="24"/>
              </w:rPr>
            </w:pPr>
            <w:r>
              <w:rPr>
                <w:sz w:val="24"/>
              </w:rPr>
              <w:t>Children regularly use the stopwatch during breaks and lunch time to provide them with timings of personal challenges set by themselves or by staff and playleaders.</w:t>
            </w:r>
          </w:p>
          <w:p w14:paraId="74DB9861" w14:textId="77777777" w:rsidR="00487B63" w:rsidRDefault="00487B63" w:rsidP="00487B63">
            <w:pPr>
              <w:pStyle w:val="TableParagraph"/>
              <w:spacing w:before="26" w:line="235" w:lineRule="auto"/>
              <w:ind w:left="0" w:right="108"/>
              <w:rPr>
                <w:sz w:val="24"/>
              </w:rPr>
            </w:pPr>
          </w:p>
          <w:p w14:paraId="4DA01B73" w14:textId="77777777" w:rsidR="00487B63" w:rsidRDefault="00487B63" w:rsidP="00487B63">
            <w:pPr>
              <w:pStyle w:val="TableParagraph"/>
              <w:spacing w:before="26" w:line="235" w:lineRule="auto"/>
              <w:ind w:left="0" w:right="108"/>
            </w:pPr>
            <w:r>
              <w:t>The trim trail will continue to assist us in hitting the government target of 30 mins additional daily activity.</w:t>
            </w:r>
          </w:p>
          <w:p w14:paraId="38640C9B" w14:textId="77777777" w:rsidR="00487B63" w:rsidRDefault="00487B63" w:rsidP="00487B63">
            <w:pPr>
              <w:pStyle w:val="TableParagraph"/>
              <w:spacing w:before="26" w:line="235" w:lineRule="auto"/>
              <w:ind w:left="0" w:right="108"/>
            </w:pPr>
          </w:p>
          <w:p w14:paraId="6F24CF80" w14:textId="77777777" w:rsidR="00487B63" w:rsidRDefault="00487B63" w:rsidP="00487B63">
            <w:pPr>
              <w:pStyle w:val="TableParagraph"/>
              <w:spacing w:before="26" w:line="235" w:lineRule="auto"/>
              <w:ind w:left="0" w:right="108"/>
            </w:pPr>
          </w:p>
          <w:p w14:paraId="7516F2E8" w14:textId="5AE9D4E0" w:rsidR="00487B63" w:rsidRDefault="00487B63" w:rsidP="00487B63">
            <w:pPr>
              <w:pStyle w:val="TableParagraph"/>
              <w:spacing w:before="26" w:line="235" w:lineRule="auto"/>
              <w:ind w:left="0" w:right="108"/>
              <w:rPr>
                <w:sz w:val="24"/>
              </w:rPr>
            </w:pPr>
            <w:r>
              <w:t>The fitness trail will assist us in hitting the government target of 30 mins additional daily activity.</w:t>
            </w:r>
          </w:p>
        </w:tc>
        <w:tc>
          <w:tcPr>
            <w:tcW w:w="3080" w:type="dxa"/>
          </w:tcPr>
          <w:p w14:paraId="0C3197E6" w14:textId="62738AD6" w:rsidR="00E87370" w:rsidRDefault="00631FE3">
            <w:pPr>
              <w:pStyle w:val="TableParagraph"/>
              <w:spacing w:before="26" w:line="235" w:lineRule="auto"/>
              <w:ind w:left="78"/>
              <w:rPr>
                <w:color w:val="231F20"/>
                <w:sz w:val="24"/>
              </w:rPr>
            </w:pPr>
            <w:r>
              <w:rPr>
                <w:color w:val="231F20"/>
                <w:sz w:val="24"/>
              </w:rPr>
              <w:t xml:space="preserve">Sustainability and suggested next steps and how </w:t>
            </w:r>
            <w:proofErr w:type="gramStart"/>
            <w:r>
              <w:rPr>
                <w:color w:val="231F20"/>
                <w:sz w:val="24"/>
              </w:rPr>
              <w:t>does</w:t>
            </w:r>
            <w:proofErr w:type="gramEnd"/>
            <w:r>
              <w:rPr>
                <w:color w:val="231F20"/>
                <w:sz w:val="24"/>
              </w:rPr>
              <w:t xml:space="preserve"> this link with the key indicators on which you are focussing this academic year?</w:t>
            </w:r>
          </w:p>
          <w:p w14:paraId="53CF34A5" w14:textId="77777777" w:rsidR="00487B63" w:rsidRDefault="00487B63">
            <w:pPr>
              <w:pStyle w:val="TableParagraph"/>
              <w:spacing w:before="26" w:line="235" w:lineRule="auto"/>
              <w:ind w:left="78"/>
              <w:rPr>
                <w:color w:val="231F20"/>
                <w:sz w:val="24"/>
              </w:rPr>
            </w:pPr>
          </w:p>
          <w:p w14:paraId="22C79684" w14:textId="77777777" w:rsidR="00487B63" w:rsidRDefault="00487B63">
            <w:pPr>
              <w:pStyle w:val="TableParagraph"/>
              <w:spacing w:before="26" w:line="235" w:lineRule="auto"/>
              <w:ind w:left="78"/>
              <w:rPr>
                <w:color w:val="231F20"/>
                <w:sz w:val="24"/>
              </w:rPr>
            </w:pPr>
          </w:p>
          <w:p w14:paraId="5B343BE8" w14:textId="77777777" w:rsidR="00487B63" w:rsidRDefault="00487B63">
            <w:pPr>
              <w:pStyle w:val="TableParagraph"/>
              <w:spacing w:before="26" w:line="235" w:lineRule="auto"/>
              <w:ind w:left="78"/>
              <w:rPr>
                <w:color w:val="231F20"/>
                <w:sz w:val="24"/>
              </w:rPr>
            </w:pPr>
          </w:p>
          <w:p w14:paraId="6DE11D37" w14:textId="77777777" w:rsidR="00487B63" w:rsidRDefault="00487B63">
            <w:pPr>
              <w:pStyle w:val="TableParagraph"/>
              <w:spacing w:before="26" w:line="235" w:lineRule="auto"/>
              <w:ind w:left="78"/>
            </w:pPr>
            <w:r>
              <w:t>Personal Challenges become embedded in school routine. Celebrate achievements and increase the number of personal challenges over the academic year.</w:t>
            </w:r>
          </w:p>
          <w:p w14:paraId="30E68D54" w14:textId="77777777" w:rsidR="00487B63" w:rsidRDefault="00487B63">
            <w:pPr>
              <w:pStyle w:val="TableParagraph"/>
              <w:spacing w:before="26" w:line="235" w:lineRule="auto"/>
              <w:ind w:left="78"/>
            </w:pPr>
          </w:p>
          <w:p w14:paraId="0433467B" w14:textId="385A93CD" w:rsidR="00487B63" w:rsidRDefault="00487B63">
            <w:pPr>
              <w:pStyle w:val="TableParagraph"/>
              <w:spacing w:before="26" w:line="235" w:lineRule="auto"/>
              <w:ind w:left="78"/>
            </w:pPr>
            <w:r>
              <w:t>Continue to and repair the equipment to ensure it remains usable. The trim trail becomes firmly embedded in school routine.</w:t>
            </w:r>
          </w:p>
          <w:p w14:paraId="05F4CF1C" w14:textId="77777777" w:rsidR="00487B63" w:rsidRDefault="00487B63">
            <w:pPr>
              <w:pStyle w:val="TableParagraph"/>
              <w:spacing w:before="26" w:line="235" w:lineRule="auto"/>
              <w:ind w:left="78"/>
              <w:rPr>
                <w:sz w:val="24"/>
              </w:rPr>
            </w:pPr>
          </w:p>
          <w:p w14:paraId="112BC32B" w14:textId="2144C4CB" w:rsidR="00993D01" w:rsidRDefault="00993D01" w:rsidP="00993D01">
            <w:pPr>
              <w:pStyle w:val="TableParagraph"/>
              <w:spacing w:before="26" w:line="235" w:lineRule="auto"/>
              <w:ind w:left="78"/>
            </w:pPr>
            <w:r>
              <w:t xml:space="preserve">The fitness trail becomes firmly embedded in school routine. Links to personal challenges and inter class competitions. </w:t>
            </w:r>
          </w:p>
          <w:p w14:paraId="0C71AC17" w14:textId="1BBA1B6C" w:rsidR="00993D01" w:rsidRDefault="00993D01" w:rsidP="00993D01">
            <w:pPr>
              <w:pStyle w:val="TableParagraph"/>
              <w:spacing w:before="26" w:line="235" w:lineRule="auto"/>
              <w:ind w:left="0"/>
              <w:rPr>
                <w:sz w:val="24"/>
              </w:rPr>
            </w:pPr>
          </w:p>
        </w:tc>
      </w:tr>
    </w:tbl>
    <w:p w14:paraId="5AA1BB9A" w14:textId="77777777" w:rsidR="00E87370" w:rsidRDefault="00E87370">
      <w:pPr>
        <w:spacing w:line="235" w:lineRule="auto"/>
        <w:rPr>
          <w:sz w:val="24"/>
        </w:rPr>
        <w:sectPr w:rsidR="00E87370">
          <w:headerReference w:type="default" r:id="rId12"/>
          <w:footerReference w:type="default" r:id="rId13"/>
          <w:pgSz w:w="16840" w:h="11910" w:orient="landscape"/>
          <w:pgMar w:top="640" w:right="0" w:bottom="720" w:left="0" w:header="0" w:footer="52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E87370" w14:paraId="347C92EF" w14:textId="77777777">
        <w:trPr>
          <w:trHeight w:val="1184"/>
        </w:trPr>
        <w:tc>
          <w:tcPr>
            <w:tcW w:w="11582" w:type="dxa"/>
          </w:tcPr>
          <w:p w14:paraId="09A6E794" w14:textId="77777777" w:rsidR="00E87370" w:rsidRDefault="00631FE3">
            <w:pPr>
              <w:pStyle w:val="TableParagraph"/>
              <w:spacing w:before="16"/>
              <w:rPr>
                <w:sz w:val="24"/>
              </w:rPr>
            </w:pPr>
            <w:r>
              <w:rPr>
                <w:color w:val="231F20"/>
                <w:sz w:val="24"/>
              </w:rPr>
              <w:lastRenderedPageBreak/>
              <w:t>Meeting national curriculum requirements for swimming and water safety.</w:t>
            </w:r>
          </w:p>
          <w:p w14:paraId="630ECA11" w14:textId="77777777" w:rsidR="00E87370" w:rsidRDefault="00E87370">
            <w:pPr>
              <w:pStyle w:val="TableParagraph"/>
              <w:ind w:left="0"/>
              <w:rPr>
                <w:sz w:val="23"/>
              </w:rPr>
            </w:pPr>
          </w:p>
          <w:p w14:paraId="496ADBF2" w14:textId="77777777" w:rsidR="00E87370" w:rsidRDefault="00631FE3">
            <w:pPr>
              <w:pStyle w:val="TableParagraph"/>
              <w:spacing w:line="288" w:lineRule="exact"/>
              <w:ind w:right="225"/>
              <w:rPr>
                <w:sz w:val="24"/>
              </w:rPr>
            </w:pPr>
            <w:r>
              <w:rPr>
                <w:color w:val="231F20"/>
                <w:sz w:val="24"/>
              </w:rPr>
              <w:t xml:space="preserve">N.B Complete this section to your best ability. For </w:t>
            </w:r>
            <w:proofErr w:type="gramStart"/>
            <w:r>
              <w:rPr>
                <w:color w:val="231F20"/>
                <w:sz w:val="24"/>
              </w:rPr>
              <w:t>example</w:t>
            </w:r>
            <w:proofErr w:type="gramEnd"/>
            <w:r>
              <w:rPr>
                <w:color w:val="231F20"/>
                <w:sz w:val="24"/>
              </w:rPr>
              <w:t xml:space="preserve"> you might have practised safe self-rescue techniques on dry land.</w:t>
            </w:r>
          </w:p>
        </w:tc>
        <w:tc>
          <w:tcPr>
            <w:tcW w:w="3798" w:type="dxa"/>
          </w:tcPr>
          <w:p w14:paraId="2384B0BA" w14:textId="114C51CF" w:rsidR="00E87370" w:rsidRPr="00487B63" w:rsidRDefault="00487B63">
            <w:pPr>
              <w:pStyle w:val="TableParagraph"/>
              <w:ind w:left="0"/>
              <w:rPr>
                <w:rFonts w:ascii="Times New Roman"/>
                <w:color w:val="FF0000"/>
                <w:sz w:val="24"/>
              </w:rPr>
            </w:pPr>
            <w:r w:rsidRPr="00487B63">
              <w:rPr>
                <w:rFonts w:ascii="Times New Roman"/>
                <w:color w:val="FF0000"/>
                <w:sz w:val="24"/>
              </w:rPr>
              <w:t>No swimming lessons this academic year due to Covid.</w:t>
            </w:r>
          </w:p>
        </w:tc>
      </w:tr>
      <w:tr w:rsidR="00E87370" w14:paraId="176779B9" w14:textId="77777777">
        <w:trPr>
          <w:trHeight w:val="1283"/>
        </w:trPr>
        <w:tc>
          <w:tcPr>
            <w:tcW w:w="11582" w:type="dxa"/>
          </w:tcPr>
          <w:p w14:paraId="2A1D999E" w14:textId="77777777" w:rsidR="00E87370" w:rsidRDefault="00631FE3">
            <w:pPr>
              <w:pStyle w:val="TableParagraph"/>
              <w:spacing w:before="20" w:line="235" w:lineRule="auto"/>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swim </w:t>
            </w:r>
            <w:r>
              <w:rPr>
                <w:color w:val="231F20"/>
                <w:spacing w:val="-3"/>
                <w:sz w:val="24"/>
              </w:rPr>
              <w:t xml:space="preserve">competently, </w:t>
            </w:r>
            <w:r>
              <w:rPr>
                <w:color w:val="231F20"/>
                <w:sz w:val="24"/>
              </w:rPr>
              <w:t>confidently and proficiently over a distance of at least 25 metres?</w:t>
            </w:r>
          </w:p>
          <w:p w14:paraId="4C9AFE1E" w14:textId="77777777" w:rsidR="00E87370" w:rsidRDefault="00631FE3">
            <w:pPr>
              <w:pStyle w:val="TableParagraph"/>
              <w:spacing w:before="2" w:line="235" w:lineRule="auto"/>
              <w:ind w:right="37"/>
              <w:rPr>
                <w:sz w:val="24"/>
              </w:rPr>
            </w:pPr>
            <w:r>
              <w:rPr>
                <w:b/>
                <w:color w:val="231F20"/>
                <w:sz w:val="24"/>
              </w:rPr>
              <w:t xml:space="preserve">N.B. </w:t>
            </w:r>
            <w:r>
              <w:rPr>
                <w:color w:val="231F20"/>
                <w:sz w:val="24"/>
              </w:rPr>
              <w:t>Even though your pupils may swim in another year please report on their attainment on leaving primary school at</w:t>
            </w:r>
            <w:r w:rsidR="00A412BE">
              <w:rPr>
                <w:color w:val="231F20"/>
                <w:sz w:val="24"/>
              </w:rPr>
              <w:t xml:space="preserve"> the end of the summer term 2021</w:t>
            </w:r>
            <w:r>
              <w:rPr>
                <w:color w:val="231F20"/>
                <w:sz w:val="24"/>
              </w:rPr>
              <w:t>.</w:t>
            </w:r>
          </w:p>
        </w:tc>
        <w:tc>
          <w:tcPr>
            <w:tcW w:w="3798" w:type="dxa"/>
          </w:tcPr>
          <w:p w14:paraId="711395D1" w14:textId="204B02B4" w:rsidR="00E87370" w:rsidRDefault="00631FE3">
            <w:pPr>
              <w:pStyle w:val="TableParagraph"/>
              <w:spacing w:before="16"/>
              <w:ind w:left="79"/>
              <w:rPr>
                <w:sz w:val="24"/>
              </w:rPr>
            </w:pPr>
            <w:r>
              <w:rPr>
                <w:color w:val="231F20"/>
                <w:sz w:val="24"/>
              </w:rPr>
              <w:t>%</w:t>
            </w:r>
            <w:r w:rsidR="00095AD3">
              <w:rPr>
                <w:color w:val="231F20"/>
                <w:sz w:val="24"/>
              </w:rPr>
              <w:t>68</w:t>
            </w:r>
          </w:p>
        </w:tc>
      </w:tr>
      <w:tr w:rsidR="00E87370" w14:paraId="1DD93F22" w14:textId="77777777">
        <w:trPr>
          <w:trHeight w:val="1189"/>
        </w:trPr>
        <w:tc>
          <w:tcPr>
            <w:tcW w:w="11582" w:type="dxa"/>
          </w:tcPr>
          <w:p w14:paraId="77B57F5A" w14:textId="77777777" w:rsidR="00E87370" w:rsidRDefault="00631FE3">
            <w:pPr>
              <w:pStyle w:val="TableParagraph"/>
              <w:spacing w:before="20" w:line="235" w:lineRule="auto"/>
              <w:ind w:right="37"/>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use a range of </w:t>
            </w:r>
            <w:r>
              <w:rPr>
                <w:color w:val="231F20"/>
                <w:spacing w:val="-3"/>
                <w:sz w:val="24"/>
              </w:rPr>
              <w:t xml:space="preserve">strokes </w:t>
            </w:r>
            <w:r>
              <w:rPr>
                <w:color w:val="231F20"/>
                <w:sz w:val="24"/>
              </w:rPr>
              <w:t xml:space="preserve">effectively [for example, front crawl, </w:t>
            </w:r>
            <w:r>
              <w:rPr>
                <w:color w:val="231F20"/>
                <w:spacing w:val="-3"/>
                <w:sz w:val="24"/>
              </w:rPr>
              <w:t xml:space="preserve">backstroke </w:t>
            </w:r>
            <w:r>
              <w:rPr>
                <w:color w:val="231F20"/>
                <w:sz w:val="24"/>
              </w:rPr>
              <w:t>and breaststroke]?</w:t>
            </w:r>
          </w:p>
        </w:tc>
        <w:tc>
          <w:tcPr>
            <w:tcW w:w="3798" w:type="dxa"/>
          </w:tcPr>
          <w:p w14:paraId="08E39509" w14:textId="164766C6" w:rsidR="00E87370" w:rsidRDefault="00631FE3">
            <w:pPr>
              <w:pStyle w:val="TableParagraph"/>
              <w:spacing w:before="16"/>
              <w:ind w:left="79"/>
              <w:rPr>
                <w:sz w:val="24"/>
              </w:rPr>
            </w:pPr>
            <w:r>
              <w:rPr>
                <w:color w:val="231F20"/>
                <w:sz w:val="24"/>
              </w:rPr>
              <w:t>%</w:t>
            </w:r>
            <w:r w:rsidR="00095AD3">
              <w:rPr>
                <w:color w:val="231F20"/>
                <w:sz w:val="24"/>
              </w:rPr>
              <w:t>68</w:t>
            </w:r>
          </w:p>
        </w:tc>
      </w:tr>
      <w:tr w:rsidR="00E87370" w14:paraId="3CBE075F" w14:textId="77777777">
        <w:trPr>
          <w:trHeight w:val="1227"/>
        </w:trPr>
        <w:tc>
          <w:tcPr>
            <w:tcW w:w="11582" w:type="dxa"/>
          </w:tcPr>
          <w:p w14:paraId="3257AC0E" w14:textId="77777777" w:rsidR="00E87370" w:rsidRDefault="00631FE3">
            <w:pPr>
              <w:pStyle w:val="TableParagraph"/>
              <w:spacing w:before="16"/>
              <w:rPr>
                <w:sz w:val="24"/>
              </w:rPr>
            </w:pPr>
            <w:r>
              <w:rPr>
                <w:color w:val="231F20"/>
                <w:sz w:val="24"/>
              </w:rPr>
              <w:t>What percentage of your current Year 6 cohort perform safe self-rescue in different water-based situations?</w:t>
            </w:r>
          </w:p>
        </w:tc>
        <w:tc>
          <w:tcPr>
            <w:tcW w:w="3798" w:type="dxa"/>
          </w:tcPr>
          <w:p w14:paraId="68707178" w14:textId="111D8A49" w:rsidR="00E87370" w:rsidRDefault="00631FE3">
            <w:pPr>
              <w:pStyle w:val="TableParagraph"/>
              <w:spacing w:before="16"/>
              <w:ind w:left="79"/>
              <w:rPr>
                <w:sz w:val="24"/>
              </w:rPr>
            </w:pPr>
            <w:r>
              <w:rPr>
                <w:color w:val="231F20"/>
                <w:sz w:val="24"/>
              </w:rPr>
              <w:t>%</w:t>
            </w:r>
            <w:r w:rsidR="00095AD3">
              <w:rPr>
                <w:color w:val="231F20"/>
                <w:sz w:val="24"/>
              </w:rPr>
              <w:t>68</w:t>
            </w:r>
          </w:p>
        </w:tc>
      </w:tr>
      <w:tr w:rsidR="00E87370" w14:paraId="0E3CD3BC" w14:textId="77777777">
        <w:trPr>
          <w:trHeight w:val="1160"/>
        </w:trPr>
        <w:tc>
          <w:tcPr>
            <w:tcW w:w="11582" w:type="dxa"/>
          </w:tcPr>
          <w:p w14:paraId="612DAE3D" w14:textId="77777777" w:rsidR="00E87370" w:rsidRDefault="00631FE3">
            <w:pPr>
              <w:pStyle w:val="TableParagraph"/>
              <w:spacing w:before="20" w:line="235" w:lineRule="auto"/>
              <w:rPr>
                <w:sz w:val="24"/>
              </w:rPr>
            </w:pPr>
            <w:r>
              <w:rPr>
                <w:color w:val="231F20"/>
                <w:sz w:val="24"/>
              </w:rPr>
              <w:t xml:space="preserve">Schools can choose to use the Primary PE and sport premium to provide additional provision for swimming but 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30823520" w14:textId="23349A4E" w:rsidR="00E87370" w:rsidRDefault="00631FE3">
            <w:pPr>
              <w:pStyle w:val="TableParagraph"/>
              <w:spacing w:before="16"/>
              <w:ind w:left="79"/>
              <w:rPr>
                <w:sz w:val="24"/>
              </w:rPr>
            </w:pPr>
            <w:r>
              <w:rPr>
                <w:color w:val="231F20"/>
                <w:sz w:val="24"/>
              </w:rPr>
              <w:t>No</w:t>
            </w:r>
            <w:r w:rsidR="00C5099F">
              <w:rPr>
                <w:color w:val="231F20"/>
                <w:sz w:val="24"/>
              </w:rPr>
              <w:t xml:space="preserve"> – </w:t>
            </w:r>
            <w:r w:rsidR="00C5099F" w:rsidRPr="00C5099F">
              <w:rPr>
                <w:color w:val="FF0000"/>
                <w:sz w:val="24"/>
              </w:rPr>
              <w:t>Due to Covid</w:t>
            </w:r>
            <w:r w:rsidR="00C5099F">
              <w:rPr>
                <w:color w:val="231F20"/>
                <w:sz w:val="24"/>
              </w:rPr>
              <w:t xml:space="preserve"> </w:t>
            </w:r>
          </w:p>
        </w:tc>
      </w:tr>
    </w:tbl>
    <w:p w14:paraId="4E93953C" w14:textId="77777777" w:rsidR="00E87370" w:rsidRDefault="00E87370">
      <w:pPr>
        <w:rPr>
          <w:sz w:val="24"/>
        </w:rPr>
        <w:sectPr w:rsidR="00E87370">
          <w:headerReference w:type="default" r:id="rId14"/>
          <w:footerReference w:type="default" r:id="rId15"/>
          <w:pgSz w:w="16840" w:h="11910" w:orient="landscape"/>
          <w:pgMar w:top="720" w:right="0" w:bottom="620" w:left="0" w:header="0" w:footer="438" w:gutter="0"/>
          <w:cols w:space="720"/>
        </w:sectPr>
      </w:pPr>
    </w:p>
    <w:p w14:paraId="0ED0F2A5" w14:textId="04993700" w:rsidR="00E87370" w:rsidRDefault="00EF11B4">
      <w:pPr>
        <w:pStyle w:val="BodyText"/>
        <w:rPr>
          <w:sz w:val="20"/>
        </w:rPr>
      </w:pPr>
      <w:ins w:id="18" w:author="Lynsey Skate" w:date="2021-07-14T14:43:00Z">
        <w:r w:rsidRPr="00BB0D0B">
          <w:rPr>
            <w:rFonts w:ascii="Times New Roman"/>
            <w:noProof/>
          </w:rPr>
          <w:lastRenderedPageBreak/>
          <mc:AlternateContent>
            <mc:Choice Requires="wps">
              <w:drawing>
                <wp:anchor distT="45720" distB="45720" distL="114300" distR="114300" simplePos="0" relativeHeight="487073792" behindDoc="0" locked="0" layoutInCell="1" allowOverlap="1" wp14:anchorId="63D9BC58" wp14:editId="5DDD8C86">
                  <wp:simplePos x="0" y="0"/>
                  <wp:positionH relativeFrom="column">
                    <wp:posOffset>7279005</wp:posOffset>
                  </wp:positionH>
                  <wp:positionV relativeFrom="paragraph">
                    <wp:posOffset>10795</wp:posOffset>
                  </wp:positionV>
                  <wp:extent cx="3042920" cy="895985"/>
                  <wp:effectExtent l="0" t="0" r="2413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920" cy="895985"/>
                          </a:xfrm>
                          <a:prstGeom prst="rect">
                            <a:avLst/>
                          </a:prstGeom>
                          <a:solidFill>
                            <a:srgbClr val="FFFFFF"/>
                          </a:solidFill>
                          <a:ln w="9525">
                            <a:solidFill>
                              <a:srgbClr val="000000"/>
                            </a:solidFill>
                            <a:miter lim="800000"/>
                            <a:headEnd/>
                            <a:tailEnd/>
                          </a:ln>
                        </wps:spPr>
                        <wps:txbx>
                          <w:txbxContent>
                            <w:p w14:paraId="06E46099" w14:textId="7E01B042" w:rsidR="00C554AA" w:rsidRPr="00EF11B4" w:rsidRDefault="00C554AA">
                              <w:pPr>
                                <w:rPr>
                                  <w:color w:val="FF0000"/>
                                  <w:sz w:val="20"/>
                                  <w:szCs w:val="20"/>
                                  <w:rPrChange w:id="19" w:author="Lynsey Skate" w:date="2021-07-14T14:47:00Z">
                                    <w:rPr/>
                                  </w:rPrChange>
                                </w:rPr>
                              </w:pPr>
                              <w:ins w:id="20" w:author="Lynsey Skate" w:date="2021-07-14T14:44:00Z">
                                <w:r w:rsidRPr="00EF11B4">
                                  <w:rPr>
                                    <w:color w:val="FF0000"/>
                                    <w:sz w:val="20"/>
                                    <w:szCs w:val="20"/>
                                    <w:rPrChange w:id="21" w:author="Lynsey Skate" w:date="2021-07-14T14:47:00Z">
                                      <w:rPr/>
                                    </w:rPrChange>
                                  </w:rPr>
                                  <w:t xml:space="preserve">Due to Covid </w:t>
                                </w:r>
                              </w:ins>
                              <w:ins w:id="22" w:author="Lynsey Skate" w:date="2021-07-14T14:47:00Z">
                                <w:r>
                                  <w:rPr>
                                    <w:color w:val="FF0000"/>
                                    <w:sz w:val="20"/>
                                    <w:szCs w:val="20"/>
                                  </w:rPr>
                                  <w:t>lockdown and restrictions, s</w:t>
                                </w:r>
                              </w:ins>
                              <w:ins w:id="23" w:author="Lynsey Skate" w:date="2021-07-14T14:44:00Z">
                                <w:r w:rsidRPr="00EF11B4">
                                  <w:rPr>
                                    <w:color w:val="FF0000"/>
                                    <w:sz w:val="20"/>
                                    <w:szCs w:val="20"/>
                                    <w:rPrChange w:id="24" w:author="Lynsey Skate" w:date="2021-07-14T14:47:00Z">
                                      <w:rPr/>
                                    </w:rPrChange>
                                  </w:rPr>
                                  <w:t>om</w:t>
                                </w:r>
                              </w:ins>
                              <w:ins w:id="25" w:author="Lynsey Skate" w:date="2021-07-14T14:45:00Z">
                                <w:r w:rsidRPr="00EF11B4">
                                  <w:rPr>
                                    <w:color w:val="FF0000"/>
                                    <w:sz w:val="20"/>
                                    <w:szCs w:val="20"/>
                                    <w:rPrChange w:id="26" w:author="Lynsey Skate" w:date="2021-07-14T14:47:00Z">
                                      <w:rPr/>
                                    </w:rPrChange>
                                  </w:rPr>
                                  <w:t xml:space="preserve">e of our 20/21 Sports Premium expenditure has not been carried out. This intended expenditure will be carried </w:t>
                                </w:r>
                              </w:ins>
                              <w:ins w:id="27" w:author="Lynsey Skate" w:date="2021-07-14T14:46:00Z">
                                <w:r w:rsidRPr="00EF11B4">
                                  <w:rPr>
                                    <w:color w:val="FF0000"/>
                                    <w:sz w:val="20"/>
                                    <w:szCs w:val="20"/>
                                    <w:rPrChange w:id="28" w:author="Lynsey Skate" w:date="2021-07-14T14:47:00Z">
                                      <w:rPr/>
                                    </w:rPrChange>
                                  </w:rPr>
                                  <w:t>over</w:t>
                                </w:r>
                              </w:ins>
                              <w:ins w:id="29" w:author="Lynsey Skate" w:date="2021-07-14T14:45:00Z">
                                <w:r w:rsidRPr="00EF11B4">
                                  <w:rPr>
                                    <w:color w:val="FF0000"/>
                                    <w:sz w:val="20"/>
                                    <w:szCs w:val="20"/>
                                    <w:rPrChange w:id="30" w:author="Lynsey Skate" w:date="2021-07-14T14:47:00Z">
                                      <w:rPr/>
                                    </w:rPrChange>
                                  </w:rPr>
                                  <w:t xml:space="preserve"> </w:t>
                                </w:r>
                              </w:ins>
                              <w:ins w:id="31" w:author="Lynsey Skate" w:date="2021-07-14T14:48:00Z">
                                <w:r>
                                  <w:rPr>
                                    <w:color w:val="FF0000"/>
                                    <w:sz w:val="20"/>
                                    <w:szCs w:val="20"/>
                                  </w:rPr>
                                  <w:t xml:space="preserve">to </w:t>
                                </w:r>
                              </w:ins>
                              <w:ins w:id="32" w:author="Lynsey Skate" w:date="2021-07-14T14:45:00Z">
                                <w:r w:rsidRPr="00EF11B4">
                                  <w:rPr>
                                    <w:color w:val="FF0000"/>
                                    <w:sz w:val="20"/>
                                    <w:szCs w:val="20"/>
                                    <w:rPrChange w:id="33" w:author="Lynsey Skate" w:date="2021-07-14T14:47:00Z">
                                      <w:rPr/>
                                    </w:rPrChange>
                                  </w:rPr>
                                  <w:t xml:space="preserve">next </w:t>
                                </w:r>
                              </w:ins>
                              <w:ins w:id="34" w:author="Lynsey Skate" w:date="2021-07-14T14:46:00Z">
                                <w:r w:rsidRPr="00EF11B4">
                                  <w:rPr>
                                    <w:color w:val="FF0000"/>
                                    <w:sz w:val="20"/>
                                    <w:szCs w:val="20"/>
                                    <w:rPrChange w:id="35" w:author="Lynsey Skate" w:date="2021-07-14T14:47:00Z">
                                      <w:rPr/>
                                    </w:rPrChange>
                                  </w:rPr>
                                  <w:t>academic year and s</w:t>
                                </w:r>
                              </w:ins>
                              <w:ins w:id="36" w:author="Lynsey Skate" w:date="2021-07-14T14:47:00Z">
                                <w:r w:rsidRPr="00EF11B4">
                                  <w:rPr>
                                    <w:color w:val="FF0000"/>
                                    <w:sz w:val="20"/>
                                    <w:szCs w:val="20"/>
                                    <w:rPrChange w:id="37" w:author="Lynsey Skate" w:date="2021-07-14T14:47:00Z">
                                      <w:rPr/>
                                    </w:rPrChange>
                                  </w:rPr>
                                  <w:t xml:space="preserve">pent in accordance with our </w:t>
                                </w:r>
                              </w:ins>
                              <w:ins w:id="38" w:author="Lynsey Skate" w:date="2021-07-14T14:48:00Z">
                                <w:r>
                                  <w:rPr>
                                    <w:color w:val="FF0000"/>
                                    <w:sz w:val="20"/>
                                    <w:szCs w:val="20"/>
                                  </w:rPr>
                                  <w:t xml:space="preserve">academy PE </w:t>
                                </w:r>
                              </w:ins>
                              <w:ins w:id="39" w:author="Lynsey Skate" w:date="2021-07-14T14:47:00Z">
                                <w:r w:rsidRPr="00EF11B4">
                                  <w:rPr>
                                    <w:color w:val="FF0000"/>
                                    <w:sz w:val="20"/>
                                    <w:szCs w:val="20"/>
                                    <w:rPrChange w:id="40" w:author="Lynsey Skate" w:date="2021-07-14T14:47:00Z">
                                      <w:rPr/>
                                    </w:rPrChange>
                                  </w:rPr>
                                  <w:t>action plan.</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9BC58" id="Text Box 2" o:spid="_x0000_s1030" type="#_x0000_t202" style="position:absolute;margin-left:573.15pt;margin-top:.85pt;width:239.6pt;height:70.55pt;z-index:48707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">
                  <v:textbox>
                    <w:txbxContent>
                      <w:p w14:paraId="06E46099" w14:textId="7E01B042" w:rsidR="00C554AA" w:rsidRPr="00EF11B4" w:rsidRDefault="00C554AA">
                        <w:pPr>
                          <w:rPr>
                            <w:color w:val="FF0000"/>
                            <w:sz w:val="20"/>
                            <w:szCs w:val="20"/>
                            <w:rPrChange w:id="41" w:author="Lynsey Skate" w:date="2021-07-14T14:47:00Z">
                              <w:rPr/>
                            </w:rPrChange>
                          </w:rPr>
                        </w:pPr>
                        <w:ins w:id="42" w:author="Lynsey Skate" w:date="2021-07-14T14:44:00Z">
                          <w:r w:rsidRPr="00EF11B4">
                            <w:rPr>
                              <w:color w:val="FF0000"/>
                              <w:sz w:val="20"/>
                              <w:szCs w:val="20"/>
                              <w:rPrChange w:id="43" w:author="Lynsey Skate" w:date="2021-07-14T14:47:00Z">
                                <w:rPr/>
                              </w:rPrChange>
                            </w:rPr>
                            <w:t xml:space="preserve">Due to Covid </w:t>
                          </w:r>
                        </w:ins>
                        <w:ins w:id="44" w:author="Lynsey Skate" w:date="2021-07-14T14:47:00Z">
                          <w:r>
                            <w:rPr>
                              <w:color w:val="FF0000"/>
                              <w:sz w:val="20"/>
                              <w:szCs w:val="20"/>
                            </w:rPr>
                            <w:t>lockdown and restrictions, s</w:t>
                          </w:r>
                        </w:ins>
                        <w:ins w:id="45" w:author="Lynsey Skate" w:date="2021-07-14T14:44:00Z">
                          <w:r w:rsidRPr="00EF11B4">
                            <w:rPr>
                              <w:color w:val="FF0000"/>
                              <w:sz w:val="20"/>
                              <w:szCs w:val="20"/>
                              <w:rPrChange w:id="46" w:author="Lynsey Skate" w:date="2021-07-14T14:47:00Z">
                                <w:rPr/>
                              </w:rPrChange>
                            </w:rPr>
                            <w:t>om</w:t>
                          </w:r>
                        </w:ins>
                        <w:ins w:id="47" w:author="Lynsey Skate" w:date="2021-07-14T14:45:00Z">
                          <w:r w:rsidRPr="00EF11B4">
                            <w:rPr>
                              <w:color w:val="FF0000"/>
                              <w:sz w:val="20"/>
                              <w:szCs w:val="20"/>
                              <w:rPrChange w:id="48" w:author="Lynsey Skate" w:date="2021-07-14T14:47:00Z">
                                <w:rPr/>
                              </w:rPrChange>
                            </w:rPr>
                            <w:t xml:space="preserve">e of our 20/21 Sports Premium expenditure has not been carried out. This intended expenditure will be carried </w:t>
                          </w:r>
                        </w:ins>
                        <w:ins w:id="49" w:author="Lynsey Skate" w:date="2021-07-14T14:46:00Z">
                          <w:r w:rsidRPr="00EF11B4">
                            <w:rPr>
                              <w:color w:val="FF0000"/>
                              <w:sz w:val="20"/>
                              <w:szCs w:val="20"/>
                              <w:rPrChange w:id="50" w:author="Lynsey Skate" w:date="2021-07-14T14:47:00Z">
                                <w:rPr/>
                              </w:rPrChange>
                            </w:rPr>
                            <w:t>over</w:t>
                          </w:r>
                        </w:ins>
                        <w:ins w:id="51" w:author="Lynsey Skate" w:date="2021-07-14T14:45:00Z">
                          <w:r w:rsidRPr="00EF11B4">
                            <w:rPr>
                              <w:color w:val="FF0000"/>
                              <w:sz w:val="20"/>
                              <w:szCs w:val="20"/>
                              <w:rPrChange w:id="52" w:author="Lynsey Skate" w:date="2021-07-14T14:47:00Z">
                                <w:rPr/>
                              </w:rPrChange>
                            </w:rPr>
                            <w:t xml:space="preserve"> </w:t>
                          </w:r>
                        </w:ins>
                        <w:ins w:id="53" w:author="Lynsey Skate" w:date="2021-07-14T14:48:00Z">
                          <w:r>
                            <w:rPr>
                              <w:color w:val="FF0000"/>
                              <w:sz w:val="20"/>
                              <w:szCs w:val="20"/>
                            </w:rPr>
                            <w:t xml:space="preserve">to </w:t>
                          </w:r>
                        </w:ins>
                        <w:ins w:id="54" w:author="Lynsey Skate" w:date="2021-07-14T14:45:00Z">
                          <w:r w:rsidRPr="00EF11B4">
                            <w:rPr>
                              <w:color w:val="FF0000"/>
                              <w:sz w:val="20"/>
                              <w:szCs w:val="20"/>
                              <w:rPrChange w:id="55" w:author="Lynsey Skate" w:date="2021-07-14T14:47:00Z">
                                <w:rPr/>
                              </w:rPrChange>
                            </w:rPr>
                            <w:t xml:space="preserve">next </w:t>
                          </w:r>
                        </w:ins>
                        <w:ins w:id="56" w:author="Lynsey Skate" w:date="2021-07-14T14:46:00Z">
                          <w:r w:rsidRPr="00EF11B4">
                            <w:rPr>
                              <w:color w:val="FF0000"/>
                              <w:sz w:val="20"/>
                              <w:szCs w:val="20"/>
                              <w:rPrChange w:id="57" w:author="Lynsey Skate" w:date="2021-07-14T14:47:00Z">
                                <w:rPr/>
                              </w:rPrChange>
                            </w:rPr>
                            <w:t>academic year and s</w:t>
                          </w:r>
                        </w:ins>
                        <w:ins w:id="58" w:author="Lynsey Skate" w:date="2021-07-14T14:47:00Z">
                          <w:r w:rsidRPr="00EF11B4">
                            <w:rPr>
                              <w:color w:val="FF0000"/>
                              <w:sz w:val="20"/>
                              <w:szCs w:val="20"/>
                              <w:rPrChange w:id="59" w:author="Lynsey Skate" w:date="2021-07-14T14:47:00Z">
                                <w:rPr/>
                              </w:rPrChange>
                            </w:rPr>
                            <w:t xml:space="preserve">pent in accordance with our </w:t>
                          </w:r>
                        </w:ins>
                        <w:ins w:id="60" w:author="Lynsey Skate" w:date="2021-07-14T14:48:00Z">
                          <w:r>
                            <w:rPr>
                              <w:color w:val="FF0000"/>
                              <w:sz w:val="20"/>
                              <w:szCs w:val="20"/>
                            </w:rPr>
                            <w:t xml:space="preserve">academy PE </w:t>
                          </w:r>
                        </w:ins>
                        <w:ins w:id="61" w:author="Lynsey Skate" w:date="2021-07-14T14:47:00Z">
                          <w:r w:rsidRPr="00EF11B4">
                            <w:rPr>
                              <w:color w:val="FF0000"/>
                              <w:sz w:val="20"/>
                              <w:szCs w:val="20"/>
                              <w:rPrChange w:id="62" w:author="Lynsey Skate" w:date="2021-07-14T14:47:00Z">
                                <w:rPr/>
                              </w:rPrChange>
                            </w:rPr>
                            <w:t>action plan.</w:t>
                          </w:r>
                        </w:ins>
                      </w:p>
                    </w:txbxContent>
                  </v:textbox>
                  <w10:wrap type="square"/>
                </v:shape>
              </w:pict>
            </mc:Fallback>
          </mc:AlternateContent>
        </w:r>
      </w:ins>
      <w:r w:rsidR="00993D01">
        <w:rPr>
          <w:noProof/>
          <w:sz w:val="20"/>
        </w:rPr>
        <mc:AlternateContent>
          <mc:Choice Requires="wpg">
            <w:drawing>
              <wp:inline distT="0" distB="0" distL="0" distR="0" wp14:anchorId="5C6F8B09" wp14:editId="20FF072B">
                <wp:extent cx="7074535" cy="777240"/>
                <wp:effectExtent l="0" t="0" r="2540" b="3810"/>
                <wp:docPr id="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65"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B6839" w14:textId="77777777" w:rsidR="00C554AA" w:rsidRDefault="00C554AA">
                              <w:pPr>
                                <w:spacing w:before="74" w:line="315" w:lineRule="exact"/>
                                <w:ind w:left="720"/>
                                <w:rPr>
                                  <w:b/>
                                  <w:sz w:val="26"/>
                                </w:rPr>
                              </w:pPr>
                              <w:r>
                                <w:rPr>
                                  <w:b/>
                                  <w:color w:val="FFFFFF"/>
                                  <w:sz w:val="26"/>
                                </w:rPr>
                                <w:t>Action Plan and Budget Tracking</w:t>
                              </w:r>
                            </w:p>
                            <w:p w14:paraId="62AA2AC9" w14:textId="77777777" w:rsidR="00C554AA" w:rsidRDefault="00C554AA">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5C6F8B09" id="Group 2" o:spid="_x0000_s1031"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NUfBTV0DAABtCgAADgAA&#10;AAAAAAAAAAAAAAAuAgAAZHJzL2Uyb0RvYy54bWxQSwECLQAUAAYACAAAACEAs+9erdwAAAAGAQAA&#10;DwAAAAAAAAAAAAAAAAC3BQAAZHJzL2Rvd25yZXYueG1sUEsFBgAAAAAEAAQA8wAAAMAGAAAAAA==&#10;">
                <v:rect id="Rectangle 4" o:spid="_x0000_s103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" fillcolor="#4863ae" stroked="f"/>
                <v:shape id="Text Box 3" o:spid="_x0000_s1033"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3A0B6839" w14:textId="77777777" w:rsidR="00C554AA" w:rsidRDefault="00C554AA">
                        <w:pPr>
                          <w:spacing w:before="74" w:line="315" w:lineRule="exact"/>
                          <w:ind w:left="720"/>
                          <w:rPr>
                            <w:b/>
                            <w:sz w:val="26"/>
                          </w:rPr>
                        </w:pPr>
                        <w:r>
                          <w:rPr>
                            <w:b/>
                            <w:color w:val="FFFFFF"/>
                            <w:sz w:val="26"/>
                          </w:rPr>
                          <w:t>Action Plan and Budget Tracking</w:t>
                        </w:r>
                      </w:p>
                      <w:p w14:paraId="62AA2AC9" w14:textId="77777777" w:rsidR="00C554AA" w:rsidRDefault="00C554AA">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00F9613D" w14:textId="19F13F00" w:rsidR="00E87370" w:rsidRDefault="00E87370">
      <w:pPr>
        <w:pStyle w:val="BodyText"/>
        <w:spacing w:before="6"/>
        <w:rPr>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Change w:id="63" w:author="Lynsey Skate" w:date="2021-07-14T14:46:00Z">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PrChange>
      </w:tblPr>
      <w:tblGrid>
        <w:gridCol w:w="3720"/>
        <w:gridCol w:w="3600"/>
        <w:gridCol w:w="1616"/>
        <w:gridCol w:w="3307"/>
        <w:gridCol w:w="3134"/>
        <w:tblGridChange w:id="64">
          <w:tblGrid>
            <w:gridCol w:w="3720"/>
            <w:gridCol w:w="3600"/>
            <w:gridCol w:w="1616"/>
            <w:gridCol w:w="3307"/>
            <w:gridCol w:w="3134"/>
          </w:tblGrid>
        </w:tblGridChange>
      </w:tblGrid>
      <w:tr w:rsidR="00E87370" w14:paraId="58D146D7" w14:textId="77777777" w:rsidTr="00EF11B4">
        <w:trPr>
          <w:trHeight w:val="1236"/>
          <w:trPrChange w:id="65" w:author="Lynsey Skate" w:date="2021-07-14T14:46:00Z">
            <w:trPr>
              <w:trHeight w:val="383"/>
            </w:trPr>
          </w:trPrChange>
        </w:trPr>
        <w:tc>
          <w:tcPr>
            <w:tcW w:w="3720" w:type="dxa"/>
            <w:tcPrChange w:id="66" w:author="Lynsey Skate" w:date="2021-07-14T14:46:00Z">
              <w:tcPr>
                <w:tcW w:w="3720" w:type="dxa"/>
              </w:tcPr>
            </w:tcPrChange>
          </w:tcPr>
          <w:p w14:paraId="7A140499" w14:textId="77777777" w:rsidR="00E87370" w:rsidRDefault="00631FE3">
            <w:pPr>
              <w:pStyle w:val="TableParagraph"/>
              <w:spacing w:before="21"/>
              <w:rPr>
                <w:sz w:val="24"/>
              </w:rPr>
            </w:pPr>
            <w:r>
              <w:rPr>
                <w:b/>
                <w:color w:val="231F20"/>
                <w:sz w:val="24"/>
              </w:rPr>
              <w:t xml:space="preserve">Academic Year: </w:t>
            </w:r>
            <w:r>
              <w:rPr>
                <w:color w:val="231F20"/>
                <w:sz w:val="24"/>
              </w:rPr>
              <w:t>2020/21</w:t>
            </w:r>
          </w:p>
        </w:tc>
        <w:tc>
          <w:tcPr>
            <w:tcW w:w="3600" w:type="dxa"/>
            <w:tcPrChange w:id="67" w:author="Lynsey Skate" w:date="2021-07-14T14:46:00Z">
              <w:tcPr>
                <w:tcW w:w="3600" w:type="dxa"/>
              </w:tcPr>
            </w:tcPrChange>
          </w:tcPr>
          <w:p w14:paraId="6F5D3D31" w14:textId="77777777" w:rsidR="00E87370" w:rsidRDefault="00631FE3">
            <w:pPr>
              <w:pStyle w:val="TableParagraph"/>
              <w:spacing w:before="21"/>
              <w:rPr>
                <w:ins w:id="68" w:author="Lynsey Skate" w:date="2021-07-19T11:29:00Z"/>
                <w:color w:val="231F20"/>
                <w:sz w:val="24"/>
              </w:rPr>
            </w:pPr>
            <w:r>
              <w:rPr>
                <w:b/>
                <w:color w:val="231F20"/>
                <w:sz w:val="24"/>
              </w:rPr>
              <w:t xml:space="preserve">Total fund allocated: </w:t>
            </w:r>
            <w:r>
              <w:rPr>
                <w:color w:val="231F20"/>
                <w:sz w:val="24"/>
              </w:rPr>
              <w:t>£</w:t>
            </w:r>
            <w:r w:rsidR="00837458">
              <w:rPr>
                <w:color w:val="231F20"/>
                <w:sz w:val="24"/>
              </w:rPr>
              <w:t>1</w:t>
            </w:r>
            <w:ins w:id="69" w:author="Lynsey Skate" w:date="2021-07-14T15:04:00Z">
              <w:r w:rsidR="00CE6A47">
                <w:rPr>
                  <w:color w:val="231F20"/>
                  <w:sz w:val="24"/>
                </w:rPr>
                <w:t>7750,00</w:t>
              </w:r>
            </w:ins>
            <w:del w:id="70" w:author="Lynsey Skate" w:date="2021-07-14T15:03:00Z">
              <w:r w:rsidR="00837458" w:rsidDel="00324D05">
                <w:rPr>
                  <w:color w:val="231F20"/>
                  <w:sz w:val="24"/>
                </w:rPr>
                <w:delText>8,700</w:delText>
              </w:r>
            </w:del>
          </w:p>
          <w:p w14:paraId="6D015E90" w14:textId="78069918" w:rsidR="00574B36" w:rsidRDefault="00574B36">
            <w:pPr>
              <w:pStyle w:val="TableParagraph"/>
              <w:spacing w:before="21"/>
              <w:rPr>
                <w:sz w:val="24"/>
              </w:rPr>
            </w:pPr>
            <w:ins w:id="71" w:author="Lynsey Skate" w:date="2021-07-19T11:29:00Z">
              <w:r w:rsidRPr="00574B36">
                <w:rPr>
                  <w:b/>
                  <w:color w:val="FF0000"/>
                  <w:sz w:val="24"/>
                  <w:rPrChange w:id="72" w:author="Lynsey Skate" w:date="2021-07-19T11:30:00Z">
                    <w:rPr>
                      <w:b/>
                      <w:color w:val="231F20"/>
                      <w:sz w:val="24"/>
                    </w:rPr>
                  </w:rPrChange>
                </w:rPr>
                <w:t>Plus last year</w:t>
              </w:r>
            </w:ins>
            <w:ins w:id="73" w:author="Lynsey Skate" w:date="2021-07-19T11:38:00Z">
              <w:r w:rsidR="001B699C">
                <w:rPr>
                  <w:b/>
                  <w:color w:val="FF0000"/>
                  <w:sz w:val="24"/>
                </w:rPr>
                <w:t>’</w:t>
              </w:r>
            </w:ins>
            <w:ins w:id="74" w:author="Lynsey Skate" w:date="2021-07-19T11:29:00Z">
              <w:r w:rsidRPr="00574B36">
                <w:rPr>
                  <w:b/>
                  <w:color w:val="FF0000"/>
                  <w:sz w:val="24"/>
                  <w:rPrChange w:id="75" w:author="Lynsey Skate" w:date="2021-07-19T11:30:00Z">
                    <w:rPr>
                      <w:b/>
                      <w:color w:val="231F20"/>
                      <w:sz w:val="24"/>
                    </w:rPr>
                  </w:rPrChange>
                </w:rPr>
                <w:t>s under s</w:t>
              </w:r>
            </w:ins>
            <w:ins w:id="76" w:author="Lynsey Skate" w:date="2021-07-19T11:30:00Z">
              <w:r w:rsidRPr="00574B36">
                <w:rPr>
                  <w:b/>
                  <w:color w:val="FF0000"/>
                  <w:sz w:val="24"/>
                  <w:rPrChange w:id="77" w:author="Lynsey Skate" w:date="2021-07-19T11:30:00Z">
                    <w:rPr>
                      <w:b/>
                      <w:color w:val="231F20"/>
                      <w:sz w:val="24"/>
                    </w:rPr>
                  </w:rPrChange>
                </w:rPr>
                <w:t>pend</w:t>
              </w:r>
            </w:ins>
            <w:ins w:id="78" w:author="Lynsey Skate" w:date="2021-07-19T11:38:00Z">
              <w:r w:rsidR="001B699C">
                <w:rPr>
                  <w:b/>
                  <w:color w:val="FF0000"/>
                  <w:sz w:val="24"/>
                </w:rPr>
                <w:t>.</w:t>
              </w:r>
            </w:ins>
            <w:ins w:id="79" w:author="Lynsey Skate" w:date="2021-07-19T11:30:00Z">
              <w:r w:rsidRPr="00574B36">
                <w:rPr>
                  <w:b/>
                  <w:color w:val="FF0000"/>
                  <w:sz w:val="24"/>
                  <w:rPrChange w:id="80" w:author="Lynsey Skate" w:date="2021-07-19T11:30:00Z">
                    <w:rPr>
                      <w:b/>
                      <w:color w:val="231F20"/>
                      <w:sz w:val="24"/>
                    </w:rPr>
                  </w:rPrChange>
                </w:rPr>
                <w:t xml:space="preserve"> </w:t>
              </w:r>
            </w:ins>
          </w:p>
        </w:tc>
        <w:tc>
          <w:tcPr>
            <w:tcW w:w="4923" w:type="dxa"/>
            <w:gridSpan w:val="2"/>
            <w:tcPrChange w:id="81" w:author="Lynsey Skate" w:date="2021-07-14T14:46:00Z">
              <w:tcPr>
                <w:tcW w:w="4923" w:type="dxa"/>
                <w:gridSpan w:val="2"/>
              </w:tcPr>
            </w:tcPrChange>
          </w:tcPr>
          <w:p w14:paraId="68959ECA" w14:textId="49D3EE8E" w:rsidR="00E87370" w:rsidRDefault="00631FE3">
            <w:pPr>
              <w:pStyle w:val="TableParagraph"/>
              <w:spacing w:before="21"/>
              <w:rPr>
                <w:b/>
                <w:sz w:val="24"/>
              </w:rPr>
            </w:pPr>
            <w:r>
              <w:rPr>
                <w:b/>
                <w:color w:val="231F20"/>
                <w:sz w:val="24"/>
              </w:rPr>
              <w:t>Date Updated:</w:t>
            </w:r>
            <w:r w:rsidR="00837458">
              <w:rPr>
                <w:b/>
                <w:color w:val="231F20"/>
                <w:sz w:val="24"/>
              </w:rPr>
              <w:t xml:space="preserve"> July 2021</w:t>
            </w:r>
          </w:p>
        </w:tc>
        <w:tc>
          <w:tcPr>
            <w:tcW w:w="3134" w:type="dxa"/>
            <w:tcBorders>
              <w:top w:val="nil"/>
              <w:right w:val="nil"/>
            </w:tcBorders>
            <w:tcPrChange w:id="82" w:author="Lynsey Skate" w:date="2021-07-14T14:46:00Z">
              <w:tcPr>
                <w:tcW w:w="3134" w:type="dxa"/>
                <w:tcBorders>
                  <w:top w:val="nil"/>
                  <w:right w:val="nil"/>
                </w:tcBorders>
              </w:tcPr>
            </w:tcPrChange>
          </w:tcPr>
          <w:p w14:paraId="4EF99B8D" w14:textId="72C181B0" w:rsidR="00E87370" w:rsidRDefault="00E87370">
            <w:pPr>
              <w:pStyle w:val="TableParagraph"/>
              <w:ind w:left="0"/>
              <w:rPr>
                <w:rFonts w:ascii="Times New Roman"/>
                <w:sz w:val="24"/>
              </w:rPr>
            </w:pPr>
          </w:p>
        </w:tc>
      </w:tr>
      <w:tr w:rsidR="00E87370" w14:paraId="517EB558" w14:textId="77777777">
        <w:trPr>
          <w:trHeight w:val="332"/>
        </w:trPr>
        <w:tc>
          <w:tcPr>
            <w:tcW w:w="12243" w:type="dxa"/>
            <w:gridSpan w:val="4"/>
            <w:vMerge w:val="restart"/>
          </w:tcPr>
          <w:p w14:paraId="6F977F0B" w14:textId="77777777" w:rsidR="00E87370" w:rsidRDefault="00631FE3">
            <w:pPr>
              <w:pStyle w:val="TableParagraph"/>
              <w:spacing w:before="26" w:line="235" w:lineRule="auto"/>
              <w:ind w:right="10"/>
              <w:rPr>
                <w:sz w:val="24"/>
              </w:rPr>
            </w:pPr>
            <w:r>
              <w:rPr>
                <w:b/>
                <w:color w:val="8F53A1"/>
                <w:sz w:val="24"/>
              </w:rPr>
              <w:t xml:space="preserve">Key indicator 1: </w:t>
            </w:r>
            <w:r>
              <w:rPr>
                <w:color w:val="8F53A1"/>
                <w:sz w:val="24"/>
              </w:rPr>
              <w:t xml:space="preserve">The engagement of </w:t>
            </w:r>
            <w:r>
              <w:rPr>
                <w:color w:val="8F53A1"/>
                <w:sz w:val="24"/>
                <w:u w:val="single" w:color="8F53A1"/>
              </w:rPr>
              <w:t>all</w:t>
            </w:r>
            <w:r>
              <w:rPr>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14:paraId="21F1BA24" w14:textId="77777777" w:rsidR="00E87370" w:rsidRDefault="00631FE3">
            <w:pPr>
              <w:pStyle w:val="TableParagraph"/>
              <w:spacing w:before="21" w:line="292" w:lineRule="exact"/>
              <w:ind w:left="48" w:right="83"/>
              <w:jc w:val="center"/>
              <w:rPr>
                <w:sz w:val="24"/>
              </w:rPr>
            </w:pPr>
            <w:r>
              <w:rPr>
                <w:color w:val="231F20"/>
                <w:sz w:val="24"/>
              </w:rPr>
              <w:t>Percentage of total allocation:</w:t>
            </w:r>
          </w:p>
        </w:tc>
      </w:tr>
      <w:tr w:rsidR="00E87370" w14:paraId="78DC9D92" w14:textId="77777777">
        <w:trPr>
          <w:trHeight w:val="332"/>
        </w:trPr>
        <w:tc>
          <w:tcPr>
            <w:tcW w:w="12243" w:type="dxa"/>
            <w:gridSpan w:val="4"/>
            <w:vMerge/>
            <w:tcBorders>
              <w:top w:val="nil"/>
            </w:tcBorders>
          </w:tcPr>
          <w:p w14:paraId="04FFC8A4" w14:textId="77777777" w:rsidR="00E87370" w:rsidRDefault="00E87370">
            <w:pPr>
              <w:rPr>
                <w:sz w:val="2"/>
                <w:szCs w:val="2"/>
              </w:rPr>
            </w:pPr>
          </w:p>
        </w:tc>
        <w:tc>
          <w:tcPr>
            <w:tcW w:w="3134" w:type="dxa"/>
          </w:tcPr>
          <w:p w14:paraId="63C0DC9F" w14:textId="77777777" w:rsidR="00E87370" w:rsidRDefault="00631FE3">
            <w:pPr>
              <w:pStyle w:val="TableParagraph"/>
              <w:spacing w:before="21" w:line="292" w:lineRule="exact"/>
              <w:ind w:left="21"/>
              <w:jc w:val="center"/>
              <w:rPr>
                <w:sz w:val="24"/>
              </w:rPr>
            </w:pPr>
            <w:r>
              <w:rPr>
                <w:color w:val="231F20"/>
                <w:sz w:val="24"/>
              </w:rPr>
              <w:t>%</w:t>
            </w:r>
          </w:p>
        </w:tc>
      </w:tr>
      <w:tr w:rsidR="00E87370" w14:paraId="43876AD2" w14:textId="77777777">
        <w:trPr>
          <w:trHeight w:val="390"/>
        </w:trPr>
        <w:tc>
          <w:tcPr>
            <w:tcW w:w="3720" w:type="dxa"/>
          </w:tcPr>
          <w:p w14:paraId="4295D3C3"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08E9C512"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0B3A063B"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4C0DABDF" w14:textId="12CA7757" w:rsidR="00EF11B4" w:rsidRDefault="001B699C">
            <w:pPr>
              <w:pStyle w:val="TableParagraph"/>
              <w:ind w:left="0"/>
              <w:rPr>
                <w:rFonts w:ascii="Times New Roman"/>
                <w:sz w:val="24"/>
              </w:rPr>
            </w:pPr>
            <w:ins w:id="83" w:author="Lynsey Skate" w:date="2021-07-19T11:46:00Z">
              <w:r>
                <w:rPr>
                  <w:rFonts w:ascii="Times New Roman"/>
                  <w:sz w:val="24"/>
                </w:rPr>
                <w:t xml:space="preserve">TBC </w:t>
              </w:r>
            </w:ins>
          </w:p>
        </w:tc>
      </w:tr>
      <w:tr w:rsidR="00E87370" w14:paraId="0740659E" w14:textId="77777777">
        <w:trPr>
          <w:trHeight w:val="1472"/>
        </w:trPr>
        <w:tc>
          <w:tcPr>
            <w:tcW w:w="3720" w:type="dxa"/>
          </w:tcPr>
          <w:p w14:paraId="3D19C7D7" w14:textId="77777777"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14:paraId="21145CDF" w14:textId="77777777" w:rsidR="00E87370" w:rsidRDefault="00631FE3">
            <w:pPr>
              <w:pStyle w:val="TableParagraph"/>
              <w:spacing w:line="289" w:lineRule="exact"/>
              <w:rPr>
                <w:sz w:val="24"/>
              </w:rPr>
            </w:pPr>
            <w:r>
              <w:rPr>
                <w:color w:val="231F20"/>
                <w:sz w:val="24"/>
              </w:rPr>
              <w:t>what they need to learn and to</w:t>
            </w:r>
          </w:p>
          <w:p w14:paraId="253BA1B8" w14:textId="77777777" w:rsidR="00E87370" w:rsidRDefault="00631FE3">
            <w:pPr>
              <w:pStyle w:val="TableParagraph"/>
              <w:spacing w:line="276" w:lineRule="exact"/>
              <w:rPr>
                <w:sz w:val="24"/>
              </w:rPr>
            </w:pPr>
            <w:r>
              <w:rPr>
                <w:color w:val="231F20"/>
                <w:sz w:val="24"/>
              </w:rPr>
              <w:t>consolidate through practice:</w:t>
            </w:r>
          </w:p>
        </w:tc>
        <w:tc>
          <w:tcPr>
            <w:tcW w:w="3600" w:type="dxa"/>
          </w:tcPr>
          <w:p w14:paraId="7BB7C6FD" w14:textId="77777777"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14:paraId="5459CC1F" w14:textId="77777777" w:rsidR="00E87370" w:rsidRDefault="00631FE3">
            <w:pPr>
              <w:pStyle w:val="TableParagraph"/>
              <w:spacing w:before="26" w:line="235" w:lineRule="auto"/>
              <w:rPr>
                <w:sz w:val="24"/>
              </w:rPr>
            </w:pPr>
            <w:r>
              <w:rPr>
                <w:color w:val="231F20"/>
                <w:sz w:val="24"/>
              </w:rPr>
              <w:t>Funding allocated:</w:t>
            </w:r>
          </w:p>
        </w:tc>
        <w:tc>
          <w:tcPr>
            <w:tcW w:w="3307" w:type="dxa"/>
          </w:tcPr>
          <w:p w14:paraId="13F8B6FA" w14:textId="5CACCDF7" w:rsidR="00E87370" w:rsidRDefault="00631FE3">
            <w:pPr>
              <w:pStyle w:val="TableParagraph"/>
              <w:spacing w:before="26" w:line="235" w:lineRule="auto"/>
              <w:ind w:right="267"/>
              <w:rPr>
                <w:sz w:val="24"/>
              </w:rPr>
            </w:pPr>
            <w:r>
              <w:rPr>
                <w:color w:val="231F20"/>
                <w:sz w:val="24"/>
              </w:rPr>
              <w:t xml:space="preserve">Evidence of impact: what do pupils now know and what can they now do? What has </w:t>
            </w:r>
            <w:del w:id="84" w:author="Lynsey Skate" w:date="2021-07-14T14:39:00Z">
              <w:r w:rsidDel="00BB0D0B">
                <w:rPr>
                  <w:color w:val="231F20"/>
                  <w:sz w:val="24"/>
                </w:rPr>
                <w:delText>changed?:</w:delText>
              </w:r>
            </w:del>
            <w:ins w:id="85" w:author="Lynsey Skate" w:date="2021-07-14T14:39:00Z">
              <w:r w:rsidR="00BB0D0B">
                <w:rPr>
                  <w:color w:val="231F20"/>
                  <w:sz w:val="24"/>
                </w:rPr>
                <w:t>changed?</w:t>
              </w:r>
            </w:ins>
          </w:p>
        </w:tc>
        <w:tc>
          <w:tcPr>
            <w:tcW w:w="3134" w:type="dxa"/>
          </w:tcPr>
          <w:p w14:paraId="47905602" w14:textId="77777777" w:rsidR="00E87370" w:rsidRDefault="00631FE3">
            <w:pPr>
              <w:pStyle w:val="TableParagraph"/>
              <w:spacing w:before="26" w:line="235" w:lineRule="auto"/>
              <w:rPr>
                <w:sz w:val="24"/>
              </w:rPr>
            </w:pPr>
            <w:r>
              <w:rPr>
                <w:color w:val="231F20"/>
                <w:sz w:val="24"/>
              </w:rPr>
              <w:t>Sustainability and suggested next steps:</w:t>
            </w:r>
          </w:p>
        </w:tc>
      </w:tr>
      <w:tr w:rsidR="00E87370" w14:paraId="15D7005A" w14:textId="77777777">
        <w:trPr>
          <w:trHeight w:val="1705"/>
        </w:trPr>
        <w:tc>
          <w:tcPr>
            <w:tcW w:w="3720" w:type="dxa"/>
            <w:tcBorders>
              <w:bottom w:val="single" w:sz="12" w:space="0" w:color="231F20"/>
            </w:tcBorders>
          </w:tcPr>
          <w:p w14:paraId="02FFF0D0" w14:textId="77777777" w:rsidR="009B4AF9" w:rsidRDefault="009B4AF9">
            <w:pPr>
              <w:pStyle w:val="TableParagraph"/>
              <w:ind w:left="0"/>
            </w:pPr>
            <w:r>
              <w:t xml:space="preserve">Ensure that we continue to offer a wider range of easily accessible extra-curricular activities. </w:t>
            </w:r>
          </w:p>
          <w:p w14:paraId="5CE573AC" w14:textId="216CB68E" w:rsidR="009B4AF9" w:rsidRDefault="009B4AF9">
            <w:pPr>
              <w:pStyle w:val="TableParagraph"/>
              <w:ind w:left="0"/>
            </w:pPr>
          </w:p>
          <w:p w14:paraId="62A4347C" w14:textId="507E5D27" w:rsidR="00116411" w:rsidRDefault="00116411">
            <w:pPr>
              <w:pStyle w:val="TableParagraph"/>
              <w:ind w:left="0"/>
            </w:pPr>
          </w:p>
          <w:p w14:paraId="1AC86E6C" w14:textId="1640E321" w:rsidR="00116411" w:rsidRDefault="00116411">
            <w:pPr>
              <w:pStyle w:val="TableParagraph"/>
              <w:ind w:left="0"/>
            </w:pPr>
          </w:p>
          <w:p w14:paraId="52561DD0" w14:textId="3816818F" w:rsidR="00116411" w:rsidRDefault="00116411">
            <w:pPr>
              <w:pStyle w:val="TableParagraph"/>
              <w:ind w:left="0"/>
              <w:rPr>
                <w:ins w:id="86" w:author="Lynsey Skate" w:date="2021-07-14T14:09:00Z"/>
              </w:rPr>
            </w:pPr>
          </w:p>
          <w:p w14:paraId="52750E4F" w14:textId="6FB2D1DA" w:rsidR="00842281" w:rsidRDefault="00842281">
            <w:pPr>
              <w:pStyle w:val="TableParagraph"/>
              <w:ind w:left="0"/>
              <w:rPr>
                <w:ins w:id="87" w:author="Lynsey Skate" w:date="2021-07-14T14:09:00Z"/>
              </w:rPr>
            </w:pPr>
          </w:p>
          <w:p w14:paraId="3A297A47" w14:textId="6444C6CA" w:rsidR="00842281" w:rsidRDefault="00842281">
            <w:pPr>
              <w:pStyle w:val="TableParagraph"/>
              <w:ind w:left="0"/>
              <w:rPr>
                <w:ins w:id="88" w:author="Lynsey Skate" w:date="2021-07-14T14:09:00Z"/>
              </w:rPr>
            </w:pPr>
          </w:p>
          <w:p w14:paraId="3D8B1AC9" w14:textId="77777777" w:rsidR="00842281" w:rsidRDefault="00842281">
            <w:pPr>
              <w:pStyle w:val="TableParagraph"/>
              <w:ind w:left="0"/>
            </w:pPr>
          </w:p>
          <w:p w14:paraId="582BDE99" w14:textId="698413A2" w:rsidR="00E87370" w:rsidRDefault="009B4AF9">
            <w:pPr>
              <w:pStyle w:val="TableParagraph"/>
              <w:ind w:left="0"/>
            </w:pPr>
            <w:r>
              <w:t>Ensure that they are available daily for children to access.</w:t>
            </w:r>
          </w:p>
          <w:p w14:paraId="0AF22C1C" w14:textId="0792E420" w:rsidR="00116411" w:rsidRDefault="00116411">
            <w:pPr>
              <w:pStyle w:val="TableParagraph"/>
              <w:ind w:left="0"/>
            </w:pPr>
          </w:p>
          <w:p w14:paraId="29464AB6" w14:textId="08ACEC9B" w:rsidR="00116411" w:rsidRDefault="00116411">
            <w:pPr>
              <w:pStyle w:val="TableParagraph"/>
              <w:ind w:left="0"/>
            </w:pPr>
          </w:p>
          <w:p w14:paraId="6CFDAA88" w14:textId="4CC29093" w:rsidR="00116411" w:rsidRDefault="00116411">
            <w:pPr>
              <w:pStyle w:val="TableParagraph"/>
              <w:ind w:left="0"/>
            </w:pPr>
          </w:p>
          <w:p w14:paraId="5F313356" w14:textId="7D8B6592" w:rsidR="00116411" w:rsidRDefault="00116411">
            <w:pPr>
              <w:pStyle w:val="TableParagraph"/>
              <w:ind w:left="0"/>
            </w:pPr>
          </w:p>
          <w:p w14:paraId="67C4917D" w14:textId="7B0E678F" w:rsidR="00116411" w:rsidRDefault="00116411">
            <w:pPr>
              <w:pStyle w:val="TableParagraph"/>
              <w:ind w:left="0"/>
            </w:pPr>
          </w:p>
          <w:p w14:paraId="72A7E284" w14:textId="2DA9CEAD" w:rsidR="00116411" w:rsidRDefault="00116411">
            <w:pPr>
              <w:pStyle w:val="TableParagraph"/>
              <w:ind w:left="0"/>
            </w:pPr>
          </w:p>
          <w:p w14:paraId="666A8BE7" w14:textId="77777777" w:rsidR="00116411" w:rsidRDefault="00116411">
            <w:pPr>
              <w:pStyle w:val="TableParagraph"/>
              <w:ind w:left="0"/>
            </w:pPr>
          </w:p>
          <w:p w14:paraId="180F639A" w14:textId="2FB74733" w:rsidR="00116411" w:rsidRDefault="00116411">
            <w:pPr>
              <w:pStyle w:val="TableParagraph"/>
              <w:ind w:left="0"/>
              <w:rPr>
                <w:ins w:id="89" w:author="Lynsey Skate" w:date="2021-07-14T13:36:00Z"/>
              </w:rPr>
            </w:pPr>
          </w:p>
          <w:p w14:paraId="25334912" w14:textId="3B86ED57" w:rsidR="00BA790F" w:rsidRDefault="00BA790F">
            <w:pPr>
              <w:pStyle w:val="TableParagraph"/>
              <w:ind w:left="0"/>
              <w:rPr>
                <w:ins w:id="90" w:author="Lynsey Skate" w:date="2021-07-14T13:36:00Z"/>
              </w:rPr>
            </w:pPr>
          </w:p>
          <w:p w14:paraId="424BE61E" w14:textId="74C7D99F" w:rsidR="00BA790F" w:rsidRDefault="00BA790F">
            <w:pPr>
              <w:pStyle w:val="TableParagraph"/>
              <w:ind w:left="0"/>
              <w:rPr>
                <w:ins w:id="91" w:author="Lynsey Skate" w:date="2021-07-14T13:36:00Z"/>
              </w:rPr>
            </w:pPr>
          </w:p>
          <w:p w14:paraId="31F4A8F7" w14:textId="1202DD7B" w:rsidR="00BA790F" w:rsidRDefault="00BA790F">
            <w:pPr>
              <w:pStyle w:val="TableParagraph"/>
              <w:ind w:left="0"/>
              <w:rPr>
                <w:ins w:id="92" w:author="Lynsey Skate" w:date="2021-07-14T13:36:00Z"/>
              </w:rPr>
            </w:pPr>
          </w:p>
          <w:p w14:paraId="3AB97B46" w14:textId="77777777" w:rsidR="00BA790F" w:rsidDel="00842281" w:rsidRDefault="00BA790F">
            <w:pPr>
              <w:pStyle w:val="TableParagraph"/>
              <w:ind w:left="0"/>
              <w:rPr>
                <w:del w:id="93" w:author="Lynsey Skate" w:date="2021-07-14T14:09:00Z"/>
              </w:rPr>
            </w:pPr>
          </w:p>
          <w:p w14:paraId="165BF40E" w14:textId="77777777" w:rsidR="00116411" w:rsidDel="00842281" w:rsidRDefault="00116411">
            <w:pPr>
              <w:pStyle w:val="TableParagraph"/>
              <w:ind w:left="0"/>
              <w:rPr>
                <w:del w:id="94" w:author="Lynsey Skate" w:date="2021-07-14T14:09:00Z"/>
                <w:rFonts w:ascii="Times New Roman"/>
                <w:sz w:val="24"/>
              </w:rPr>
            </w:pPr>
          </w:p>
          <w:p w14:paraId="2D627FD7" w14:textId="6F3DAF59" w:rsidR="009B4AF9" w:rsidRDefault="009B4AF9">
            <w:pPr>
              <w:pStyle w:val="TableParagraph"/>
              <w:ind w:left="0"/>
              <w:rPr>
                <w:ins w:id="95" w:author="Lynsey Skate" w:date="2021-07-14T13:37:00Z"/>
              </w:rPr>
            </w:pPr>
            <w:r>
              <w:t xml:space="preserve">Continue to improve provision for physical activity at lunchtime. Increase the amount of resources and organised activities available. </w:t>
            </w:r>
          </w:p>
          <w:p w14:paraId="2C7CE8A3" w14:textId="4EF58011" w:rsidR="00BA790F" w:rsidRDefault="00BA790F">
            <w:pPr>
              <w:pStyle w:val="TableParagraph"/>
              <w:ind w:left="0"/>
              <w:rPr>
                <w:ins w:id="96" w:author="Lynsey Skate" w:date="2021-07-14T13:37:00Z"/>
              </w:rPr>
            </w:pPr>
          </w:p>
          <w:p w14:paraId="3B3EF7A0" w14:textId="79AE7ABB" w:rsidR="00BA790F" w:rsidRDefault="00BA790F">
            <w:pPr>
              <w:pStyle w:val="TableParagraph"/>
              <w:ind w:left="0"/>
              <w:rPr>
                <w:ins w:id="97" w:author="Lynsey Skate" w:date="2021-07-14T13:37:00Z"/>
              </w:rPr>
            </w:pPr>
          </w:p>
          <w:p w14:paraId="35A74E52" w14:textId="6E747953" w:rsidR="00BA790F" w:rsidRDefault="00BA790F">
            <w:pPr>
              <w:pStyle w:val="TableParagraph"/>
              <w:ind w:left="0"/>
              <w:rPr>
                <w:ins w:id="98" w:author="Lynsey Skate" w:date="2021-07-14T13:37:00Z"/>
              </w:rPr>
            </w:pPr>
          </w:p>
          <w:p w14:paraId="055F67AE" w14:textId="6015D37A" w:rsidR="00BA790F" w:rsidRDefault="00BA790F">
            <w:pPr>
              <w:pStyle w:val="TableParagraph"/>
              <w:ind w:left="0"/>
              <w:rPr>
                <w:ins w:id="99" w:author="Lynsey Skate" w:date="2021-07-14T14:49:00Z"/>
              </w:rPr>
            </w:pPr>
          </w:p>
          <w:p w14:paraId="405ED410" w14:textId="10FA38CA" w:rsidR="00EF11B4" w:rsidRDefault="00EF11B4">
            <w:pPr>
              <w:pStyle w:val="TableParagraph"/>
              <w:ind w:left="0"/>
              <w:rPr>
                <w:ins w:id="100" w:author="Lynsey Skate" w:date="2021-07-14T14:49:00Z"/>
              </w:rPr>
            </w:pPr>
          </w:p>
          <w:p w14:paraId="6A616217" w14:textId="34FCFBDA" w:rsidR="00EF11B4" w:rsidRDefault="00EF11B4">
            <w:pPr>
              <w:pStyle w:val="TableParagraph"/>
              <w:ind w:left="0"/>
              <w:rPr>
                <w:ins w:id="101" w:author="Lynsey Skate" w:date="2021-07-14T14:49:00Z"/>
              </w:rPr>
            </w:pPr>
          </w:p>
          <w:p w14:paraId="68569875" w14:textId="77777777" w:rsidR="00EF11B4" w:rsidRDefault="00EF11B4">
            <w:pPr>
              <w:pStyle w:val="TableParagraph"/>
              <w:ind w:left="0"/>
              <w:rPr>
                <w:ins w:id="102" w:author="Lynsey Skate" w:date="2021-07-14T13:39:00Z"/>
              </w:rPr>
            </w:pPr>
          </w:p>
          <w:p w14:paraId="18512CD5" w14:textId="77777777" w:rsidR="00BA790F" w:rsidDel="0063408C" w:rsidRDefault="00BA790F">
            <w:pPr>
              <w:pStyle w:val="TableParagraph"/>
              <w:ind w:left="0"/>
              <w:rPr>
                <w:del w:id="103" w:author="Lynsey Skate" w:date="2021-07-14T14:30:00Z"/>
              </w:rPr>
            </w:pPr>
          </w:p>
          <w:p w14:paraId="42ED5F17" w14:textId="2ED715F9" w:rsidR="009B4AF9" w:rsidRDefault="009B4AF9">
            <w:pPr>
              <w:pStyle w:val="TableParagraph"/>
              <w:ind w:left="0"/>
            </w:pPr>
          </w:p>
          <w:p w14:paraId="440E508E" w14:textId="27F63298" w:rsidR="009B4AF9" w:rsidRDefault="009B4AF9">
            <w:pPr>
              <w:pStyle w:val="TableParagraph"/>
              <w:ind w:left="0"/>
            </w:pPr>
            <w:r>
              <w:t>Continue to give the children the opportunities to participate in personal challenges. Use Sportshall Athletics style activities to encourage personal challenges.</w:t>
            </w:r>
          </w:p>
          <w:p w14:paraId="2AFFB9AD" w14:textId="40D332D6" w:rsidR="009B4AF9" w:rsidRDefault="009B4AF9">
            <w:pPr>
              <w:pStyle w:val="TableParagraph"/>
              <w:ind w:left="0"/>
              <w:rPr>
                <w:rFonts w:ascii="Times New Roman"/>
                <w:sz w:val="24"/>
              </w:rPr>
            </w:pPr>
          </w:p>
          <w:p w14:paraId="01520913" w14:textId="3B34B45F" w:rsidR="00116411" w:rsidRDefault="00116411">
            <w:pPr>
              <w:pStyle w:val="TableParagraph"/>
              <w:ind w:left="0"/>
              <w:rPr>
                <w:ins w:id="104" w:author="Lynsey Skate" w:date="2021-07-14T14:11:00Z"/>
                <w:rFonts w:ascii="Times New Roman"/>
                <w:sz w:val="24"/>
              </w:rPr>
            </w:pPr>
          </w:p>
          <w:p w14:paraId="6FF875B4" w14:textId="29C86863" w:rsidR="00842281" w:rsidRDefault="00842281">
            <w:pPr>
              <w:pStyle w:val="TableParagraph"/>
              <w:ind w:left="0"/>
              <w:rPr>
                <w:ins w:id="105" w:author="Lynsey Skate" w:date="2021-07-14T14:11:00Z"/>
                <w:rFonts w:ascii="Times New Roman"/>
                <w:sz w:val="24"/>
              </w:rPr>
            </w:pPr>
          </w:p>
          <w:p w14:paraId="08596A52" w14:textId="695082C9" w:rsidR="00842281" w:rsidRDefault="00842281">
            <w:pPr>
              <w:pStyle w:val="TableParagraph"/>
              <w:ind w:left="0"/>
              <w:rPr>
                <w:ins w:id="106" w:author="Lynsey Skate" w:date="2021-07-14T14:11:00Z"/>
                <w:rFonts w:ascii="Times New Roman"/>
                <w:sz w:val="24"/>
              </w:rPr>
            </w:pPr>
          </w:p>
          <w:p w14:paraId="50B63F4C" w14:textId="7AA71E1F" w:rsidR="00842281" w:rsidRDefault="00842281">
            <w:pPr>
              <w:pStyle w:val="TableParagraph"/>
              <w:ind w:left="0"/>
              <w:rPr>
                <w:ins w:id="107" w:author="Lynsey Skate" w:date="2021-07-14T14:11:00Z"/>
                <w:rFonts w:ascii="Times New Roman"/>
                <w:sz w:val="24"/>
              </w:rPr>
            </w:pPr>
          </w:p>
          <w:p w14:paraId="4C6C9A93" w14:textId="77777777" w:rsidR="0063408C" w:rsidRDefault="0063408C">
            <w:pPr>
              <w:pStyle w:val="TableParagraph"/>
              <w:ind w:left="0"/>
              <w:rPr>
                <w:ins w:id="108" w:author="Lynsey Skate" w:date="2021-07-14T14:11:00Z"/>
                <w:rFonts w:ascii="Times New Roman"/>
                <w:sz w:val="24"/>
              </w:rPr>
            </w:pPr>
          </w:p>
          <w:p w14:paraId="0E5DF66A" w14:textId="77777777" w:rsidR="00842281" w:rsidRDefault="00842281">
            <w:pPr>
              <w:pStyle w:val="TableParagraph"/>
              <w:ind w:left="0"/>
              <w:rPr>
                <w:rFonts w:ascii="Times New Roman"/>
                <w:sz w:val="24"/>
              </w:rPr>
            </w:pPr>
          </w:p>
          <w:p w14:paraId="4CF61804" w14:textId="5752375D" w:rsidR="009B4AF9" w:rsidRDefault="009B4AF9">
            <w:pPr>
              <w:pStyle w:val="TableParagraph"/>
              <w:ind w:left="0"/>
            </w:pPr>
            <w:r>
              <w:t>Continue to fix and improve the trim trail (</w:t>
            </w:r>
            <w:r w:rsidR="00116411">
              <w:t>final stage</w:t>
            </w:r>
            <w:r>
              <w:t>).</w:t>
            </w:r>
          </w:p>
          <w:p w14:paraId="6844348C" w14:textId="45C2EF7D" w:rsidR="009B4AF9" w:rsidRDefault="009B4AF9">
            <w:pPr>
              <w:pStyle w:val="TableParagraph"/>
              <w:ind w:left="0"/>
              <w:rPr>
                <w:ins w:id="109" w:author="Lynsey Skate" w:date="2021-07-14T14:11:00Z"/>
              </w:rPr>
            </w:pPr>
          </w:p>
          <w:p w14:paraId="626A63FA" w14:textId="77777777" w:rsidR="00842281" w:rsidRDefault="00842281">
            <w:pPr>
              <w:pStyle w:val="TableParagraph"/>
              <w:ind w:left="0"/>
            </w:pPr>
          </w:p>
          <w:p w14:paraId="3D504C96" w14:textId="77777777" w:rsidR="00116411" w:rsidRDefault="00116411">
            <w:pPr>
              <w:pStyle w:val="TableParagraph"/>
              <w:ind w:left="0"/>
            </w:pPr>
          </w:p>
          <w:p w14:paraId="03E26E46" w14:textId="05A457AC" w:rsidR="009B4AF9" w:rsidRDefault="009B4AF9">
            <w:pPr>
              <w:pStyle w:val="TableParagraph"/>
              <w:ind w:left="0"/>
            </w:pPr>
            <w:r>
              <w:t xml:space="preserve">Add a fitness trail to the playground. </w:t>
            </w:r>
          </w:p>
          <w:p w14:paraId="48432DCD" w14:textId="5440E58B" w:rsidR="009B4AF9" w:rsidRDefault="009B4AF9">
            <w:pPr>
              <w:pStyle w:val="TableParagraph"/>
              <w:ind w:left="0"/>
              <w:rPr>
                <w:rFonts w:ascii="Times New Roman"/>
                <w:sz w:val="24"/>
              </w:rPr>
            </w:pPr>
          </w:p>
          <w:p w14:paraId="58B2D7B1" w14:textId="48EDA6F6" w:rsidR="009B4AF9" w:rsidRDefault="009B4AF9">
            <w:pPr>
              <w:pStyle w:val="TableParagraph"/>
              <w:ind w:left="0"/>
              <w:rPr>
                <w:ins w:id="110" w:author="Lynsey Skate" w:date="2021-07-14T13:40:00Z"/>
                <w:rFonts w:ascii="Times New Roman"/>
                <w:sz w:val="24"/>
              </w:rPr>
            </w:pPr>
          </w:p>
          <w:p w14:paraId="602AF65E" w14:textId="7E3D1D46" w:rsidR="00BA790F" w:rsidRDefault="00BA790F">
            <w:pPr>
              <w:pStyle w:val="TableParagraph"/>
              <w:ind w:left="0"/>
              <w:rPr>
                <w:ins w:id="111" w:author="Lynsey Skate" w:date="2021-07-19T10:30:00Z"/>
                <w:rFonts w:ascii="Times New Roman"/>
                <w:sz w:val="24"/>
              </w:rPr>
            </w:pPr>
          </w:p>
          <w:p w14:paraId="0998F40E" w14:textId="77777777" w:rsidR="00C554AA" w:rsidRDefault="00C554AA">
            <w:pPr>
              <w:pStyle w:val="TableParagraph"/>
              <w:ind w:left="0"/>
              <w:rPr>
                <w:ins w:id="112" w:author="Lynsey Skate" w:date="2021-07-14T13:40:00Z"/>
                <w:rFonts w:ascii="Times New Roman"/>
                <w:sz w:val="24"/>
              </w:rPr>
            </w:pPr>
          </w:p>
          <w:p w14:paraId="460A4C0B" w14:textId="14140E5A" w:rsidR="00BA790F" w:rsidRDefault="00BA790F">
            <w:pPr>
              <w:pStyle w:val="TableParagraph"/>
              <w:ind w:left="0"/>
              <w:rPr>
                <w:ins w:id="113" w:author="Lynsey Skate" w:date="2021-07-14T13:40:00Z"/>
                <w:rFonts w:ascii="Times New Roman"/>
                <w:sz w:val="24"/>
              </w:rPr>
            </w:pPr>
          </w:p>
          <w:p w14:paraId="180A9249" w14:textId="77777777" w:rsidR="00BA790F" w:rsidDel="00842281" w:rsidRDefault="00BA790F">
            <w:pPr>
              <w:pStyle w:val="TableParagraph"/>
              <w:ind w:left="0"/>
              <w:rPr>
                <w:del w:id="114" w:author="Lynsey Skate" w:date="2021-07-14T14:12:00Z"/>
                <w:rFonts w:ascii="Times New Roman"/>
                <w:sz w:val="24"/>
              </w:rPr>
            </w:pPr>
          </w:p>
          <w:p w14:paraId="7F28C948" w14:textId="69AF7916" w:rsidR="00842281" w:rsidDel="00842281" w:rsidRDefault="00842281">
            <w:pPr>
              <w:pStyle w:val="TableParagraph"/>
              <w:ind w:left="0"/>
              <w:rPr>
                <w:del w:id="115" w:author="Lynsey Skate" w:date="2021-07-14T14:12:00Z"/>
                <w:rFonts w:ascii="Times New Roman"/>
                <w:sz w:val="24"/>
              </w:rPr>
            </w:pPr>
          </w:p>
          <w:p w14:paraId="352691C2" w14:textId="73345F27" w:rsidR="009B4AF9" w:rsidRDefault="009B4AF9">
            <w:pPr>
              <w:pStyle w:val="TableParagraph"/>
              <w:ind w:left="0"/>
              <w:rPr>
                <w:ins w:id="116" w:author="Lynsey Skate" w:date="2021-07-19T10:37:00Z"/>
                <w:rFonts w:asciiTheme="minorHAnsi" w:hAnsiTheme="minorHAnsi" w:cstheme="minorHAnsi"/>
              </w:rPr>
            </w:pPr>
            <w:r w:rsidRPr="00116411">
              <w:rPr>
                <w:rFonts w:asciiTheme="minorHAnsi" w:hAnsiTheme="minorHAnsi" w:cstheme="minorHAnsi"/>
              </w:rPr>
              <w:t>Highlight Active travelling.</w:t>
            </w:r>
          </w:p>
          <w:p w14:paraId="3B335A66" w14:textId="3C1FBF04" w:rsidR="00C554AA" w:rsidRDefault="00C554AA">
            <w:pPr>
              <w:pStyle w:val="TableParagraph"/>
              <w:ind w:left="0"/>
              <w:rPr>
                <w:ins w:id="117" w:author="Lynsey Skate" w:date="2021-07-19T10:37:00Z"/>
                <w:rFonts w:asciiTheme="minorHAnsi" w:hAnsiTheme="minorHAnsi" w:cstheme="minorHAnsi"/>
              </w:rPr>
            </w:pPr>
          </w:p>
          <w:p w14:paraId="28EFCCA1" w14:textId="1289FD9B" w:rsidR="00C554AA" w:rsidRDefault="00C554AA">
            <w:pPr>
              <w:pStyle w:val="TableParagraph"/>
              <w:ind w:left="0"/>
              <w:rPr>
                <w:ins w:id="118" w:author="Lynsey Skate" w:date="2021-07-19T10:37:00Z"/>
                <w:rFonts w:asciiTheme="minorHAnsi" w:hAnsiTheme="minorHAnsi" w:cstheme="minorHAnsi"/>
              </w:rPr>
            </w:pPr>
          </w:p>
          <w:p w14:paraId="52D2D0DD" w14:textId="7CA398E8" w:rsidR="00C554AA" w:rsidRDefault="00C554AA">
            <w:pPr>
              <w:pStyle w:val="TableParagraph"/>
              <w:ind w:left="0"/>
              <w:rPr>
                <w:ins w:id="119" w:author="Lynsey Skate" w:date="2021-07-19T10:37:00Z"/>
                <w:rFonts w:asciiTheme="minorHAnsi" w:hAnsiTheme="minorHAnsi" w:cstheme="minorHAnsi"/>
              </w:rPr>
            </w:pPr>
          </w:p>
          <w:p w14:paraId="2B2DE854" w14:textId="1B36B5A9" w:rsidR="00C554AA" w:rsidRDefault="00C554AA">
            <w:pPr>
              <w:pStyle w:val="TableParagraph"/>
              <w:ind w:left="0"/>
              <w:rPr>
                <w:ins w:id="120" w:author="Lynsey Skate" w:date="2021-07-19T10:37:00Z"/>
                <w:rFonts w:asciiTheme="minorHAnsi" w:hAnsiTheme="minorHAnsi" w:cstheme="minorHAnsi"/>
              </w:rPr>
            </w:pPr>
          </w:p>
          <w:p w14:paraId="1CE3D163" w14:textId="19171CE3" w:rsidR="00C554AA" w:rsidRPr="00116411" w:rsidRDefault="006E78DF">
            <w:pPr>
              <w:pStyle w:val="TableParagraph"/>
              <w:ind w:left="0"/>
              <w:rPr>
                <w:rFonts w:asciiTheme="minorHAnsi" w:hAnsiTheme="minorHAnsi" w:cstheme="minorHAnsi"/>
              </w:rPr>
            </w:pPr>
            <w:ins w:id="121" w:author="Lynsey Skate" w:date="2021-07-19T10:37:00Z">
              <w:r>
                <w:rPr>
                  <w:rFonts w:asciiTheme="minorHAnsi" w:hAnsiTheme="minorHAnsi" w:cstheme="minorHAnsi"/>
                </w:rPr>
                <w:t xml:space="preserve">Purchase Moki </w:t>
              </w:r>
            </w:ins>
            <w:ins w:id="122" w:author="Lynsey Skate" w:date="2021-07-19T10:38:00Z">
              <w:r>
                <w:rPr>
                  <w:rFonts w:asciiTheme="minorHAnsi" w:hAnsiTheme="minorHAnsi" w:cstheme="minorHAnsi"/>
                </w:rPr>
                <w:t xml:space="preserve">fitness/activity </w:t>
              </w:r>
            </w:ins>
            <w:ins w:id="123" w:author="Lynsey Skate" w:date="2021-07-19T10:37:00Z">
              <w:r>
                <w:rPr>
                  <w:rFonts w:asciiTheme="minorHAnsi" w:hAnsiTheme="minorHAnsi" w:cstheme="minorHAnsi"/>
                </w:rPr>
                <w:t>bands</w:t>
              </w:r>
            </w:ins>
          </w:p>
          <w:p w14:paraId="12B9AC3E" w14:textId="77777777" w:rsidR="009B4AF9" w:rsidDel="00842281" w:rsidRDefault="009B4AF9">
            <w:pPr>
              <w:pStyle w:val="TableParagraph"/>
              <w:ind w:left="0"/>
              <w:rPr>
                <w:del w:id="124" w:author="Lynsey Skate" w:date="2021-07-14T14:12:00Z"/>
                <w:rFonts w:ascii="Times New Roman"/>
                <w:sz w:val="24"/>
              </w:rPr>
            </w:pPr>
          </w:p>
          <w:p w14:paraId="5381CCA7" w14:textId="77777777" w:rsidR="009B4AF9" w:rsidDel="00842281" w:rsidRDefault="009B4AF9">
            <w:pPr>
              <w:pStyle w:val="TableParagraph"/>
              <w:ind w:left="0"/>
              <w:rPr>
                <w:del w:id="125" w:author="Lynsey Skate" w:date="2021-07-14T14:12:00Z"/>
                <w:rFonts w:ascii="Times New Roman"/>
                <w:sz w:val="24"/>
              </w:rPr>
            </w:pPr>
          </w:p>
          <w:p w14:paraId="2EE461B2" w14:textId="77777777" w:rsidR="009B4AF9" w:rsidDel="00842281" w:rsidRDefault="009B4AF9">
            <w:pPr>
              <w:pStyle w:val="TableParagraph"/>
              <w:ind w:left="0"/>
              <w:rPr>
                <w:del w:id="126" w:author="Lynsey Skate" w:date="2021-07-14T14:12:00Z"/>
                <w:rFonts w:ascii="Times New Roman"/>
                <w:sz w:val="24"/>
              </w:rPr>
            </w:pPr>
          </w:p>
          <w:p w14:paraId="1E3C6C5A" w14:textId="77777777" w:rsidR="009B4AF9" w:rsidDel="00842281" w:rsidRDefault="009B4AF9">
            <w:pPr>
              <w:pStyle w:val="TableParagraph"/>
              <w:ind w:left="0"/>
              <w:rPr>
                <w:del w:id="127" w:author="Lynsey Skate" w:date="2021-07-14T14:12:00Z"/>
                <w:rFonts w:ascii="Times New Roman"/>
                <w:sz w:val="24"/>
              </w:rPr>
            </w:pPr>
          </w:p>
          <w:p w14:paraId="48EB6BB8" w14:textId="77777777" w:rsidR="009B4AF9" w:rsidRDefault="009B4AF9">
            <w:pPr>
              <w:pStyle w:val="TableParagraph"/>
              <w:ind w:left="0"/>
              <w:rPr>
                <w:rFonts w:ascii="Times New Roman"/>
                <w:sz w:val="24"/>
              </w:rPr>
            </w:pPr>
          </w:p>
          <w:p w14:paraId="4C871E89" w14:textId="0F158DBE" w:rsidR="009B4AF9" w:rsidRDefault="009B4AF9">
            <w:pPr>
              <w:pStyle w:val="TableParagraph"/>
              <w:ind w:left="0"/>
              <w:rPr>
                <w:rFonts w:ascii="Times New Roman"/>
                <w:sz w:val="24"/>
              </w:rPr>
            </w:pPr>
          </w:p>
        </w:tc>
        <w:tc>
          <w:tcPr>
            <w:tcW w:w="3600" w:type="dxa"/>
            <w:tcBorders>
              <w:bottom w:val="single" w:sz="12" w:space="0" w:color="231F20"/>
            </w:tcBorders>
          </w:tcPr>
          <w:p w14:paraId="1919AAAD" w14:textId="00D96D7B" w:rsidR="009B4AF9" w:rsidRDefault="009B4AF9">
            <w:pPr>
              <w:pStyle w:val="TableParagraph"/>
              <w:ind w:left="0"/>
            </w:pPr>
            <w:r>
              <w:lastRenderedPageBreak/>
              <w:t>Purchased specialist equipment and teaching resources to support extra -curricular activities</w:t>
            </w:r>
            <w:r w:rsidR="00116411">
              <w:t xml:space="preserve"> and lunch time activities.</w:t>
            </w:r>
          </w:p>
          <w:p w14:paraId="351912D4" w14:textId="77777777" w:rsidR="009B4AF9" w:rsidRDefault="009B4AF9">
            <w:pPr>
              <w:pStyle w:val="TableParagraph"/>
              <w:ind w:left="0"/>
            </w:pPr>
          </w:p>
          <w:p w14:paraId="3A714F80" w14:textId="77777777" w:rsidR="009B4AF9" w:rsidRDefault="009B4AF9">
            <w:pPr>
              <w:pStyle w:val="TableParagraph"/>
              <w:ind w:left="0"/>
            </w:pPr>
            <w:r>
              <w:t>Performed regular safety checks on this equipment.</w:t>
            </w:r>
          </w:p>
          <w:p w14:paraId="2F87C930" w14:textId="426E26D8" w:rsidR="009B4AF9" w:rsidRDefault="009B4AF9">
            <w:pPr>
              <w:pStyle w:val="TableParagraph"/>
              <w:ind w:left="0"/>
              <w:rPr>
                <w:ins w:id="128" w:author="Lynsey Skate" w:date="2021-07-14T14:07:00Z"/>
              </w:rPr>
            </w:pPr>
          </w:p>
          <w:p w14:paraId="16D512D3" w14:textId="5120DABE" w:rsidR="00842281" w:rsidRDefault="00842281">
            <w:pPr>
              <w:pStyle w:val="TableParagraph"/>
              <w:ind w:left="0"/>
              <w:rPr>
                <w:ins w:id="129" w:author="Lynsey Skate" w:date="2021-07-14T14:09:00Z"/>
              </w:rPr>
            </w:pPr>
          </w:p>
          <w:p w14:paraId="747498CA" w14:textId="77777777" w:rsidR="00842281" w:rsidRDefault="00842281">
            <w:pPr>
              <w:pStyle w:val="TableParagraph"/>
              <w:ind w:left="0"/>
            </w:pPr>
          </w:p>
          <w:p w14:paraId="22C5F8D5" w14:textId="6371B7A1" w:rsidR="00E87370" w:rsidRDefault="009B4AF9">
            <w:pPr>
              <w:pStyle w:val="TableParagraph"/>
              <w:ind w:left="0"/>
              <w:rPr>
                <w:color w:val="FF0000"/>
              </w:rPr>
            </w:pPr>
            <w:r>
              <w:t xml:space="preserve">Asked the children what type of clubs they would lie to attend. Offer clubs at different times of the day (lunch and after school) – </w:t>
            </w:r>
            <w:r w:rsidRPr="009B4AF9">
              <w:rPr>
                <w:color w:val="FF0000"/>
              </w:rPr>
              <w:t>Clubs affected by Covid Restrictions</w:t>
            </w:r>
            <w:r w:rsidR="00116411">
              <w:rPr>
                <w:color w:val="FF0000"/>
              </w:rPr>
              <w:t>.</w:t>
            </w:r>
          </w:p>
          <w:p w14:paraId="1ABD1A6F" w14:textId="6116DB7F" w:rsidR="009B4AF9" w:rsidRDefault="009B4AF9">
            <w:pPr>
              <w:pStyle w:val="TableParagraph"/>
              <w:ind w:left="0"/>
              <w:rPr>
                <w:ins w:id="130" w:author="Lynsey Skate" w:date="2021-07-14T14:07:00Z"/>
                <w:rFonts w:ascii="Times New Roman"/>
                <w:sz w:val="24"/>
              </w:rPr>
            </w:pPr>
          </w:p>
          <w:p w14:paraId="44EF8761" w14:textId="342971D3" w:rsidR="00842281" w:rsidRDefault="00842281">
            <w:pPr>
              <w:pStyle w:val="TableParagraph"/>
              <w:ind w:left="0"/>
              <w:rPr>
                <w:ins w:id="131" w:author="Lynsey Skate" w:date="2021-07-14T14:07:00Z"/>
                <w:rFonts w:ascii="Times New Roman"/>
                <w:sz w:val="24"/>
              </w:rPr>
            </w:pPr>
          </w:p>
          <w:p w14:paraId="35008079" w14:textId="6F4D6D1C" w:rsidR="00842281" w:rsidRDefault="00842281">
            <w:pPr>
              <w:pStyle w:val="TableParagraph"/>
              <w:ind w:left="0"/>
              <w:rPr>
                <w:ins w:id="132" w:author="Lynsey Skate" w:date="2021-07-14T14:07:00Z"/>
                <w:rFonts w:ascii="Times New Roman"/>
                <w:sz w:val="24"/>
              </w:rPr>
            </w:pPr>
          </w:p>
          <w:p w14:paraId="085FAC22" w14:textId="595B49A0" w:rsidR="00842281" w:rsidRDefault="00842281">
            <w:pPr>
              <w:pStyle w:val="TableParagraph"/>
              <w:ind w:left="0"/>
              <w:rPr>
                <w:ins w:id="133" w:author="Lynsey Skate" w:date="2021-07-14T14:07:00Z"/>
                <w:rFonts w:ascii="Times New Roman"/>
                <w:sz w:val="24"/>
              </w:rPr>
            </w:pPr>
          </w:p>
          <w:p w14:paraId="1E245E96" w14:textId="744D63B3" w:rsidR="00842281" w:rsidRDefault="00842281">
            <w:pPr>
              <w:pStyle w:val="TableParagraph"/>
              <w:ind w:left="0"/>
              <w:rPr>
                <w:ins w:id="134" w:author="Lynsey Skate" w:date="2021-07-14T14:07:00Z"/>
                <w:rFonts w:ascii="Times New Roman"/>
                <w:sz w:val="24"/>
              </w:rPr>
            </w:pPr>
          </w:p>
          <w:p w14:paraId="57F6C79B" w14:textId="31546FA2" w:rsidR="00842281" w:rsidRDefault="00842281">
            <w:pPr>
              <w:pStyle w:val="TableParagraph"/>
              <w:ind w:left="0"/>
              <w:rPr>
                <w:ins w:id="135" w:author="Lynsey Skate" w:date="2021-07-14T14:07:00Z"/>
                <w:rFonts w:ascii="Times New Roman"/>
                <w:sz w:val="24"/>
              </w:rPr>
            </w:pPr>
          </w:p>
          <w:p w14:paraId="0F4B6A07" w14:textId="5B2F4FA8" w:rsidR="00842281" w:rsidRDefault="00842281">
            <w:pPr>
              <w:pStyle w:val="TableParagraph"/>
              <w:ind w:left="0"/>
              <w:rPr>
                <w:ins w:id="136" w:author="Lynsey Skate" w:date="2021-07-14T14:07:00Z"/>
                <w:rFonts w:ascii="Times New Roman"/>
                <w:sz w:val="24"/>
              </w:rPr>
            </w:pPr>
          </w:p>
          <w:p w14:paraId="410FB3F4" w14:textId="12775BE7" w:rsidR="00842281" w:rsidRDefault="00842281">
            <w:pPr>
              <w:pStyle w:val="TableParagraph"/>
              <w:ind w:left="0"/>
              <w:rPr>
                <w:ins w:id="137" w:author="Lynsey Skate" w:date="2021-07-14T14:07:00Z"/>
                <w:rFonts w:ascii="Times New Roman"/>
                <w:sz w:val="24"/>
              </w:rPr>
            </w:pPr>
          </w:p>
          <w:p w14:paraId="19B1509C" w14:textId="77777777" w:rsidR="00842281" w:rsidDel="00842281" w:rsidRDefault="00842281">
            <w:pPr>
              <w:pStyle w:val="TableParagraph"/>
              <w:ind w:left="0"/>
              <w:rPr>
                <w:del w:id="138" w:author="Lynsey Skate" w:date="2021-07-14T14:07:00Z"/>
                <w:rFonts w:ascii="Times New Roman"/>
                <w:sz w:val="24"/>
              </w:rPr>
            </w:pPr>
          </w:p>
          <w:p w14:paraId="01B8081E" w14:textId="48DF86D9" w:rsidR="009B4AF9" w:rsidRDefault="009B4AF9">
            <w:pPr>
              <w:pStyle w:val="TableParagraph"/>
              <w:ind w:left="0"/>
              <w:rPr>
                <w:ins w:id="139" w:author="Lynsey Skate" w:date="2021-07-14T13:37:00Z"/>
                <w:color w:val="FF0000"/>
              </w:rPr>
            </w:pPr>
            <w:r>
              <w:t xml:space="preserve">Use outdoor agencies to assist with the running of a wider variety of club. </w:t>
            </w:r>
            <w:r w:rsidR="00116411" w:rsidRPr="00116411">
              <w:rPr>
                <w:color w:val="FF0000"/>
              </w:rPr>
              <w:t>Affected by Covid restrictions.</w:t>
            </w:r>
          </w:p>
          <w:p w14:paraId="4244FCC9" w14:textId="6BA28F92" w:rsidR="00BA790F" w:rsidRDefault="00BA790F">
            <w:pPr>
              <w:pStyle w:val="TableParagraph"/>
              <w:ind w:left="0"/>
              <w:rPr>
                <w:ins w:id="140" w:author="Lynsey Skate" w:date="2021-07-14T13:37:00Z"/>
              </w:rPr>
            </w:pPr>
          </w:p>
          <w:p w14:paraId="566ACB19" w14:textId="59FE700C" w:rsidR="00BA790F" w:rsidRDefault="00BA790F">
            <w:pPr>
              <w:pStyle w:val="TableParagraph"/>
              <w:ind w:left="0"/>
              <w:rPr>
                <w:ins w:id="141" w:author="Lynsey Skate" w:date="2021-07-14T13:37:00Z"/>
              </w:rPr>
            </w:pPr>
          </w:p>
          <w:p w14:paraId="111D60C4" w14:textId="2F1601F7" w:rsidR="00BA790F" w:rsidRDefault="00BA790F">
            <w:pPr>
              <w:pStyle w:val="TableParagraph"/>
              <w:ind w:left="0"/>
              <w:rPr>
                <w:ins w:id="142" w:author="Lynsey Skate" w:date="2021-07-14T13:37:00Z"/>
              </w:rPr>
            </w:pPr>
          </w:p>
          <w:p w14:paraId="7A56347F" w14:textId="5828EF2F" w:rsidR="00BA790F" w:rsidRDefault="00BA790F">
            <w:pPr>
              <w:pStyle w:val="TableParagraph"/>
              <w:ind w:left="0"/>
              <w:rPr>
                <w:ins w:id="143" w:author="Lynsey Skate" w:date="2021-07-14T13:37:00Z"/>
              </w:rPr>
            </w:pPr>
          </w:p>
          <w:p w14:paraId="08BF6B5D" w14:textId="224098B3" w:rsidR="00BA790F" w:rsidRDefault="00BA790F">
            <w:pPr>
              <w:pStyle w:val="TableParagraph"/>
              <w:ind w:left="0"/>
              <w:rPr>
                <w:ins w:id="144" w:author="Lynsey Skate" w:date="2021-07-14T14:49:00Z"/>
              </w:rPr>
            </w:pPr>
          </w:p>
          <w:p w14:paraId="232ED07D" w14:textId="56010D7F" w:rsidR="00EF11B4" w:rsidRDefault="00EF11B4">
            <w:pPr>
              <w:pStyle w:val="TableParagraph"/>
              <w:ind w:left="0"/>
              <w:rPr>
                <w:ins w:id="145" w:author="Lynsey Skate" w:date="2021-07-14T14:49:00Z"/>
              </w:rPr>
            </w:pPr>
          </w:p>
          <w:p w14:paraId="016FA2EC" w14:textId="32C9ECC9" w:rsidR="00EF11B4" w:rsidRDefault="00EF11B4">
            <w:pPr>
              <w:pStyle w:val="TableParagraph"/>
              <w:ind w:left="0"/>
              <w:rPr>
                <w:ins w:id="146" w:author="Lynsey Skate" w:date="2021-07-14T14:49:00Z"/>
              </w:rPr>
            </w:pPr>
          </w:p>
          <w:p w14:paraId="078DA594" w14:textId="77777777" w:rsidR="00EF11B4" w:rsidRDefault="00EF11B4">
            <w:pPr>
              <w:pStyle w:val="TableParagraph"/>
              <w:ind w:left="0"/>
            </w:pPr>
          </w:p>
          <w:p w14:paraId="2CE079FA" w14:textId="77777777" w:rsidR="009B4AF9" w:rsidRDefault="009B4AF9">
            <w:pPr>
              <w:pStyle w:val="TableParagraph"/>
              <w:ind w:left="0"/>
            </w:pPr>
          </w:p>
          <w:p w14:paraId="30808E6D" w14:textId="2F15B7EC" w:rsidR="009B4AF9" w:rsidDel="00C554AA" w:rsidRDefault="009B4AF9">
            <w:pPr>
              <w:pStyle w:val="TableParagraph"/>
              <w:ind w:left="0"/>
              <w:rPr>
                <w:del w:id="147" w:author="Lynsey Skate" w:date="2021-07-19T10:30:00Z"/>
              </w:rPr>
            </w:pPr>
            <w:r>
              <w:t xml:space="preserve">Trained Year 6 play leaders continue to run a lunchtime activity schedule. </w:t>
            </w:r>
            <w:r w:rsidR="00116411" w:rsidRPr="00116411">
              <w:rPr>
                <w:color w:val="FF0000"/>
              </w:rPr>
              <w:t>Unable to implement this due to Covid Restrictions.</w:t>
            </w:r>
            <w:ins w:id="148" w:author="Lynsey Skate" w:date="2021-07-14T13:37:00Z">
              <w:r w:rsidR="00BA790F">
                <w:rPr>
                  <w:color w:val="FF0000"/>
                </w:rPr>
                <w:t xml:space="preserve"> Class play boxes to be introduced.</w:t>
              </w:r>
            </w:ins>
          </w:p>
          <w:p w14:paraId="752C8CBF" w14:textId="77777777" w:rsidR="009B4AF9" w:rsidDel="00C554AA" w:rsidRDefault="009B4AF9">
            <w:pPr>
              <w:pStyle w:val="TableParagraph"/>
              <w:ind w:left="0"/>
              <w:rPr>
                <w:del w:id="149" w:author="Lynsey Skate" w:date="2021-07-19T10:30:00Z"/>
              </w:rPr>
            </w:pPr>
          </w:p>
          <w:p w14:paraId="65C43D22" w14:textId="77777777" w:rsidR="00BA790F" w:rsidRDefault="00BA790F">
            <w:pPr>
              <w:pStyle w:val="TableParagraph"/>
              <w:ind w:left="0"/>
              <w:rPr>
                <w:ins w:id="150" w:author="Lynsey Skate" w:date="2021-07-14T13:36:00Z"/>
              </w:rPr>
            </w:pPr>
          </w:p>
          <w:p w14:paraId="39B56EB1" w14:textId="77777777" w:rsidR="00BA790F" w:rsidRDefault="00BA790F">
            <w:pPr>
              <w:pStyle w:val="TableParagraph"/>
              <w:ind w:left="0"/>
              <w:rPr>
                <w:ins w:id="151" w:author="Lynsey Skate" w:date="2021-07-14T13:36:00Z"/>
              </w:rPr>
            </w:pPr>
          </w:p>
          <w:p w14:paraId="234C8022" w14:textId="77777777" w:rsidR="00BA790F" w:rsidRDefault="00BA790F">
            <w:pPr>
              <w:pStyle w:val="TableParagraph"/>
              <w:ind w:left="0"/>
              <w:rPr>
                <w:ins w:id="152" w:author="Lynsey Skate" w:date="2021-07-14T13:36:00Z"/>
              </w:rPr>
            </w:pPr>
          </w:p>
          <w:p w14:paraId="58B4B950" w14:textId="00644F8D" w:rsidR="009B4AF9" w:rsidDel="00324D05" w:rsidRDefault="009B4AF9">
            <w:pPr>
              <w:pStyle w:val="TableParagraph"/>
              <w:ind w:left="0"/>
              <w:rPr>
                <w:del w:id="153" w:author="Lynsey Skate" w:date="2021-07-14T14:57:00Z"/>
              </w:rPr>
            </w:pPr>
            <w:r>
              <w:t xml:space="preserve">Ask Staff to run personal challenges once a week. Different challenges every half term. Monitor participation and continue to target the less active. </w:t>
            </w:r>
          </w:p>
          <w:p w14:paraId="3CAA0C22" w14:textId="4EEADB8D" w:rsidR="009B4AF9" w:rsidDel="00324D05" w:rsidRDefault="009B4AF9">
            <w:pPr>
              <w:pStyle w:val="TableParagraph"/>
              <w:ind w:left="0"/>
              <w:rPr>
                <w:del w:id="154" w:author="Lynsey Skate" w:date="2021-07-14T14:57:00Z"/>
              </w:rPr>
            </w:pPr>
          </w:p>
          <w:p w14:paraId="22F59D9F" w14:textId="78BB02D2" w:rsidR="00116411" w:rsidRDefault="00116411">
            <w:pPr>
              <w:pStyle w:val="TableParagraph"/>
              <w:ind w:left="0"/>
              <w:rPr>
                <w:ins w:id="155" w:author="Lynsey Skate" w:date="2021-07-14T13:36:00Z"/>
              </w:rPr>
            </w:pPr>
          </w:p>
          <w:p w14:paraId="39681CB0" w14:textId="6A216314" w:rsidR="00BA790F" w:rsidRDefault="00BA790F">
            <w:pPr>
              <w:pStyle w:val="TableParagraph"/>
              <w:ind w:left="0"/>
              <w:rPr>
                <w:ins w:id="156" w:author="Lynsey Skate" w:date="2021-07-14T13:36:00Z"/>
              </w:rPr>
            </w:pPr>
          </w:p>
          <w:p w14:paraId="11619E80" w14:textId="77777777" w:rsidR="00BA790F" w:rsidDel="00BA790F" w:rsidRDefault="00BA790F">
            <w:pPr>
              <w:pStyle w:val="TableParagraph"/>
              <w:ind w:left="0"/>
              <w:rPr>
                <w:del w:id="157" w:author="Lynsey Skate" w:date="2021-07-14T13:41:00Z"/>
              </w:rPr>
            </w:pPr>
          </w:p>
          <w:p w14:paraId="4F45B8E6" w14:textId="77777777" w:rsidR="00116411" w:rsidDel="00BA790F" w:rsidRDefault="00116411">
            <w:pPr>
              <w:pStyle w:val="TableParagraph"/>
              <w:ind w:left="0"/>
              <w:rPr>
                <w:del w:id="158" w:author="Lynsey Skate" w:date="2021-07-14T13:41:00Z"/>
              </w:rPr>
            </w:pPr>
          </w:p>
          <w:p w14:paraId="578D4153" w14:textId="77777777" w:rsidR="009B4AF9" w:rsidRDefault="009B4AF9">
            <w:pPr>
              <w:pStyle w:val="TableParagraph"/>
              <w:ind w:left="0"/>
            </w:pPr>
            <w:r>
              <w:t xml:space="preserve">Companies to design and quote for replacement trim trail pieces. Received quotes – work carried </w:t>
            </w:r>
            <w:r w:rsidR="00116411">
              <w:t>out Oct 2021</w:t>
            </w:r>
          </w:p>
          <w:p w14:paraId="396E2579" w14:textId="07BD6AE4" w:rsidR="00116411" w:rsidRDefault="00116411">
            <w:pPr>
              <w:pStyle w:val="TableParagraph"/>
              <w:ind w:left="0"/>
              <w:rPr>
                <w:ins w:id="159" w:author="Lynsey Skate" w:date="2021-07-14T14:10:00Z"/>
                <w:rFonts w:ascii="Times New Roman"/>
                <w:sz w:val="24"/>
              </w:rPr>
            </w:pPr>
          </w:p>
          <w:p w14:paraId="08BA5CF0" w14:textId="77777777" w:rsidR="00842281" w:rsidRDefault="00842281">
            <w:pPr>
              <w:pStyle w:val="TableParagraph"/>
              <w:ind w:left="0"/>
              <w:rPr>
                <w:rFonts w:ascii="Times New Roman"/>
                <w:sz w:val="24"/>
              </w:rPr>
            </w:pPr>
          </w:p>
          <w:p w14:paraId="4B8FCFB4" w14:textId="125FDD47" w:rsidR="00116411" w:rsidRDefault="00116411">
            <w:pPr>
              <w:pStyle w:val="TableParagraph"/>
              <w:ind w:left="0"/>
              <w:rPr>
                <w:ins w:id="160" w:author="Lynsey Skate" w:date="2021-07-14T13:41:00Z"/>
              </w:rPr>
            </w:pPr>
            <w:r>
              <w:t>Companies to quote for the fitness trail. Received quotes – work carried out Oct 2021</w:t>
            </w:r>
          </w:p>
          <w:p w14:paraId="02B8A2AC" w14:textId="0045449B" w:rsidR="00BA790F" w:rsidRDefault="00BA790F">
            <w:pPr>
              <w:pStyle w:val="TableParagraph"/>
              <w:ind w:left="0"/>
              <w:rPr>
                <w:ins w:id="161" w:author="Lynsey Skate" w:date="2021-07-14T13:41:00Z"/>
              </w:rPr>
            </w:pPr>
          </w:p>
          <w:p w14:paraId="5F113BA9" w14:textId="4BD766AC" w:rsidR="00BA790F" w:rsidRDefault="00BA790F">
            <w:pPr>
              <w:pStyle w:val="TableParagraph"/>
              <w:ind w:left="0"/>
              <w:rPr>
                <w:ins w:id="162" w:author="Lynsey Skate" w:date="2021-07-19T10:30:00Z"/>
              </w:rPr>
            </w:pPr>
          </w:p>
          <w:p w14:paraId="218AA70F" w14:textId="77777777" w:rsidR="00C554AA" w:rsidRDefault="00C554AA">
            <w:pPr>
              <w:pStyle w:val="TableParagraph"/>
              <w:ind w:left="0"/>
              <w:rPr>
                <w:ins w:id="163" w:author="Lynsey Skate" w:date="2021-07-14T13:41:00Z"/>
              </w:rPr>
            </w:pPr>
          </w:p>
          <w:p w14:paraId="09DA205F" w14:textId="77777777" w:rsidR="00BA790F" w:rsidRDefault="00BA790F">
            <w:pPr>
              <w:pStyle w:val="TableParagraph"/>
              <w:ind w:left="0"/>
            </w:pPr>
          </w:p>
          <w:p w14:paraId="5211DD50" w14:textId="77777777" w:rsidR="00116411" w:rsidDel="00842281" w:rsidRDefault="00116411">
            <w:pPr>
              <w:pStyle w:val="TableParagraph"/>
              <w:ind w:left="0"/>
              <w:rPr>
                <w:del w:id="164" w:author="Lynsey Skate" w:date="2021-07-14T14:12:00Z"/>
              </w:rPr>
            </w:pPr>
          </w:p>
          <w:p w14:paraId="16F5D7F4" w14:textId="77777777" w:rsidR="00116411" w:rsidRDefault="00116411">
            <w:pPr>
              <w:pStyle w:val="TableParagraph"/>
              <w:ind w:left="0"/>
              <w:rPr>
                <w:ins w:id="165" w:author="Lynsey Skate" w:date="2021-07-14T13:38:00Z"/>
                <w:color w:val="FF0000"/>
              </w:rPr>
            </w:pPr>
            <w:r>
              <w:t xml:space="preserve">Set a family travel to school challenge during sports week. Link to Cycling to Walking Investment Strategy. </w:t>
            </w:r>
            <w:r w:rsidRPr="00116411">
              <w:rPr>
                <w:color w:val="FF0000"/>
              </w:rPr>
              <w:t>Postponed due to Covid 19</w:t>
            </w:r>
          </w:p>
          <w:p w14:paraId="3A854272" w14:textId="77777777" w:rsidR="00BA790F" w:rsidRDefault="00BA790F">
            <w:pPr>
              <w:pStyle w:val="TableParagraph"/>
              <w:ind w:left="0"/>
              <w:rPr>
                <w:ins w:id="166" w:author="Lynsey Skate" w:date="2021-07-14T13:38:00Z"/>
                <w:rFonts w:ascii="Times New Roman"/>
                <w:sz w:val="24"/>
              </w:rPr>
            </w:pPr>
          </w:p>
          <w:p w14:paraId="76AB5A30" w14:textId="0918BCA2" w:rsidR="00BA790F" w:rsidRPr="006E78DF" w:rsidRDefault="006E78DF">
            <w:pPr>
              <w:pStyle w:val="TableParagraph"/>
              <w:ind w:left="0"/>
              <w:rPr>
                <w:rFonts w:asciiTheme="minorHAnsi" w:hAnsiTheme="minorHAnsi" w:cstheme="minorHAnsi"/>
                <w:sz w:val="20"/>
                <w:szCs w:val="20"/>
                <w:rPrChange w:id="167" w:author="Lynsey Skate" w:date="2021-07-19T10:44:00Z">
                  <w:rPr>
                    <w:rFonts w:ascii="Times New Roman"/>
                    <w:sz w:val="24"/>
                  </w:rPr>
                </w:rPrChange>
              </w:rPr>
            </w:pPr>
            <w:ins w:id="168" w:author="Lynsey Skate" w:date="2021-07-19T10:38:00Z">
              <w:r w:rsidRPr="006E78DF">
                <w:rPr>
                  <w:rFonts w:asciiTheme="minorHAnsi" w:hAnsiTheme="minorHAnsi" w:cstheme="minorHAnsi"/>
                  <w:sz w:val="20"/>
                  <w:szCs w:val="20"/>
                  <w:rPrChange w:id="169" w:author="Lynsey Skate" w:date="2021-07-19T10:44:00Z">
                    <w:rPr>
                      <w:rFonts w:ascii="Times New Roman"/>
                      <w:sz w:val="24"/>
                    </w:rPr>
                  </w:rPrChange>
                </w:rPr>
                <w:t xml:space="preserve">Use the </w:t>
              </w:r>
            </w:ins>
            <w:ins w:id="170" w:author="Lynsey Skate" w:date="2021-07-19T10:39:00Z">
              <w:r w:rsidRPr="006E78DF">
                <w:rPr>
                  <w:rFonts w:asciiTheme="minorHAnsi" w:hAnsiTheme="minorHAnsi" w:cstheme="minorHAnsi"/>
                  <w:sz w:val="20"/>
                  <w:szCs w:val="20"/>
                  <w:rPrChange w:id="171" w:author="Lynsey Skate" w:date="2021-07-19T10:44:00Z">
                    <w:rPr>
                      <w:rFonts w:ascii="Times New Roman"/>
                      <w:sz w:val="24"/>
                    </w:rPr>
                  </w:rPrChange>
                </w:rPr>
                <w:t>M</w:t>
              </w:r>
            </w:ins>
            <w:ins w:id="172" w:author="Lynsey Skate" w:date="2021-07-19T10:38:00Z">
              <w:r w:rsidRPr="006E78DF">
                <w:rPr>
                  <w:rFonts w:asciiTheme="minorHAnsi" w:hAnsiTheme="minorHAnsi" w:cstheme="minorHAnsi"/>
                  <w:sz w:val="20"/>
                  <w:szCs w:val="20"/>
                  <w:rPrChange w:id="173" w:author="Lynsey Skate" w:date="2021-07-19T10:44:00Z">
                    <w:rPr>
                      <w:rFonts w:ascii="Times New Roman"/>
                      <w:sz w:val="24"/>
                    </w:rPr>
                  </w:rPrChange>
                </w:rPr>
                <w:t xml:space="preserve">oki bands and </w:t>
              </w:r>
            </w:ins>
            <w:ins w:id="174" w:author="Lynsey Skate" w:date="2021-07-19T10:39:00Z">
              <w:r w:rsidRPr="006E78DF">
                <w:rPr>
                  <w:rFonts w:asciiTheme="minorHAnsi" w:hAnsiTheme="minorHAnsi" w:cstheme="minorHAnsi"/>
                  <w:sz w:val="20"/>
                  <w:szCs w:val="20"/>
                  <w:rPrChange w:id="175" w:author="Lynsey Skate" w:date="2021-07-19T10:44:00Z">
                    <w:rPr>
                      <w:rFonts w:ascii="Times New Roman"/>
                      <w:sz w:val="24"/>
                    </w:rPr>
                  </w:rPrChange>
                </w:rPr>
                <w:t xml:space="preserve">software to identify the children who are meeting the addition 30 mins </w:t>
              </w:r>
            </w:ins>
            <w:ins w:id="176" w:author="Lynsey Skate" w:date="2021-07-19T10:45:00Z">
              <w:r>
                <w:rPr>
                  <w:rFonts w:asciiTheme="minorHAnsi" w:hAnsiTheme="minorHAnsi" w:cstheme="minorHAnsi"/>
                  <w:sz w:val="20"/>
                  <w:szCs w:val="20"/>
                </w:rPr>
                <w:t>gov target</w:t>
              </w:r>
            </w:ins>
            <w:ins w:id="177" w:author="Lynsey Skate" w:date="2021-07-19T10:39:00Z">
              <w:r w:rsidRPr="006E78DF">
                <w:rPr>
                  <w:rFonts w:asciiTheme="minorHAnsi" w:hAnsiTheme="minorHAnsi" w:cstheme="minorHAnsi"/>
                  <w:sz w:val="20"/>
                  <w:szCs w:val="20"/>
                  <w:rPrChange w:id="178" w:author="Lynsey Skate" w:date="2021-07-19T10:44:00Z">
                    <w:rPr>
                      <w:rFonts w:ascii="Times New Roman"/>
                      <w:sz w:val="24"/>
                    </w:rPr>
                  </w:rPrChange>
                </w:rPr>
                <w:t>.</w:t>
              </w:r>
            </w:ins>
          </w:p>
        </w:tc>
        <w:tc>
          <w:tcPr>
            <w:tcW w:w="1616" w:type="dxa"/>
            <w:tcBorders>
              <w:bottom w:val="single" w:sz="12" w:space="0" w:color="231F20"/>
            </w:tcBorders>
          </w:tcPr>
          <w:p w14:paraId="43D94A67" w14:textId="7F76B904" w:rsidR="00116411" w:rsidDel="00BA790F" w:rsidRDefault="00DE06D4">
            <w:pPr>
              <w:pStyle w:val="TableParagraph"/>
              <w:ind w:left="0"/>
              <w:rPr>
                <w:del w:id="179" w:author="Lynsey Skate" w:date="2021-07-14T13:37:00Z"/>
                <w:rFonts w:ascii="Times New Roman"/>
                <w:sz w:val="24"/>
              </w:rPr>
            </w:pPr>
            <w:del w:id="180" w:author="Lynsey Skate" w:date="2021-07-14T13:37:00Z">
              <w:r w:rsidDel="00BA790F">
                <w:rPr>
                  <w:rFonts w:ascii="Times New Roman"/>
                  <w:sz w:val="24"/>
                </w:rPr>
                <w:lastRenderedPageBreak/>
                <w:delText>£</w:delText>
              </w:r>
            </w:del>
          </w:p>
          <w:p w14:paraId="08A4BF13" w14:textId="77777777" w:rsidR="00BA790F" w:rsidRDefault="00BA790F">
            <w:pPr>
              <w:pStyle w:val="TableParagraph"/>
              <w:ind w:left="0"/>
              <w:rPr>
                <w:ins w:id="181" w:author="Lynsey Skate" w:date="2021-07-14T13:37:00Z"/>
                <w:rFonts w:ascii="Times New Roman"/>
                <w:sz w:val="24"/>
              </w:rPr>
            </w:pPr>
          </w:p>
          <w:p w14:paraId="0E3F76DA" w14:textId="77777777" w:rsidR="00116411" w:rsidRDefault="00116411">
            <w:pPr>
              <w:pStyle w:val="TableParagraph"/>
              <w:ind w:left="0"/>
              <w:rPr>
                <w:rFonts w:ascii="Times New Roman"/>
                <w:sz w:val="24"/>
              </w:rPr>
            </w:pPr>
          </w:p>
          <w:p w14:paraId="49766772" w14:textId="77777777" w:rsidR="00116411" w:rsidRDefault="00116411">
            <w:pPr>
              <w:pStyle w:val="TableParagraph"/>
              <w:ind w:left="0"/>
              <w:rPr>
                <w:rFonts w:ascii="Times New Roman"/>
                <w:sz w:val="24"/>
              </w:rPr>
            </w:pPr>
          </w:p>
          <w:p w14:paraId="57330421" w14:textId="77777777" w:rsidR="00116411" w:rsidRDefault="00116411">
            <w:pPr>
              <w:pStyle w:val="TableParagraph"/>
              <w:ind w:left="0"/>
              <w:rPr>
                <w:rFonts w:ascii="Times New Roman"/>
                <w:sz w:val="24"/>
              </w:rPr>
            </w:pPr>
          </w:p>
          <w:p w14:paraId="33CCE269" w14:textId="7DB8B707" w:rsidR="00116411" w:rsidRDefault="0063408C">
            <w:pPr>
              <w:pStyle w:val="TableParagraph"/>
              <w:ind w:left="0"/>
              <w:rPr>
                <w:rFonts w:ascii="Times New Roman"/>
                <w:sz w:val="24"/>
              </w:rPr>
            </w:pPr>
            <w:ins w:id="182" w:author="Lynsey Skate" w:date="2021-07-14T14:29:00Z">
              <w:r>
                <w:rPr>
                  <w:rFonts w:ascii="Times New Roman"/>
                  <w:sz w:val="24"/>
                </w:rPr>
                <w:t>Safety Checks</w:t>
              </w:r>
            </w:ins>
          </w:p>
          <w:p w14:paraId="3D6A7F3D" w14:textId="77777777" w:rsidR="00E87370" w:rsidRDefault="00116411">
            <w:pPr>
              <w:pStyle w:val="TableParagraph"/>
              <w:ind w:left="0"/>
              <w:rPr>
                <w:rFonts w:ascii="Times New Roman"/>
                <w:sz w:val="24"/>
              </w:rPr>
            </w:pPr>
            <w:r>
              <w:rPr>
                <w:rFonts w:ascii="Times New Roman"/>
                <w:sz w:val="24"/>
              </w:rPr>
              <w:t>£</w:t>
            </w:r>
            <w:r>
              <w:rPr>
                <w:rFonts w:ascii="Times New Roman"/>
                <w:sz w:val="24"/>
              </w:rPr>
              <w:t>60.00</w:t>
            </w:r>
          </w:p>
          <w:p w14:paraId="4FBFC76E" w14:textId="77777777" w:rsidR="00116411" w:rsidRDefault="00116411">
            <w:pPr>
              <w:pStyle w:val="TableParagraph"/>
              <w:ind w:left="0"/>
              <w:rPr>
                <w:rFonts w:ascii="Times New Roman"/>
                <w:sz w:val="24"/>
              </w:rPr>
            </w:pPr>
          </w:p>
          <w:p w14:paraId="7BC76BF4" w14:textId="77777777" w:rsidR="00116411" w:rsidRDefault="00116411">
            <w:pPr>
              <w:pStyle w:val="TableParagraph"/>
              <w:ind w:left="0"/>
              <w:rPr>
                <w:rFonts w:ascii="Times New Roman"/>
                <w:sz w:val="24"/>
              </w:rPr>
            </w:pPr>
          </w:p>
          <w:p w14:paraId="133524D8" w14:textId="77777777" w:rsidR="00116411" w:rsidRDefault="00116411">
            <w:pPr>
              <w:pStyle w:val="TableParagraph"/>
              <w:ind w:left="0"/>
              <w:rPr>
                <w:rFonts w:ascii="Times New Roman"/>
                <w:sz w:val="24"/>
              </w:rPr>
            </w:pPr>
          </w:p>
          <w:p w14:paraId="57F61FFD" w14:textId="77777777" w:rsidR="00116411" w:rsidRDefault="00116411">
            <w:pPr>
              <w:pStyle w:val="TableParagraph"/>
              <w:ind w:left="0"/>
              <w:rPr>
                <w:rFonts w:ascii="Times New Roman"/>
                <w:sz w:val="24"/>
              </w:rPr>
            </w:pPr>
          </w:p>
          <w:p w14:paraId="6E9EE389" w14:textId="77777777" w:rsidR="00116411" w:rsidRDefault="00116411">
            <w:pPr>
              <w:pStyle w:val="TableParagraph"/>
              <w:ind w:left="0"/>
              <w:rPr>
                <w:rFonts w:ascii="Times New Roman"/>
                <w:sz w:val="24"/>
              </w:rPr>
            </w:pPr>
          </w:p>
          <w:p w14:paraId="74DB728C" w14:textId="77777777" w:rsidR="00116411" w:rsidRDefault="00116411">
            <w:pPr>
              <w:pStyle w:val="TableParagraph"/>
              <w:ind w:left="0"/>
              <w:rPr>
                <w:rFonts w:ascii="Times New Roman"/>
                <w:sz w:val="24"/>
              </w:rPr>
            </w:pPr>
          </w:p>
          <w:p w14:paraId="51C41848" w14:textId="77777777" w:rsidR="00116411" w:rsidRDefault="00116411">
            <w:pPr>
              <w:pStyle w:val="TableParagraph"/>
              <w:ind w:left="0"/>
              <w:rPr>
                <w:rFonts w:ascii="Times New Roman"/>
                <w:sz w:val="24"/>
              </w:rPr>
            </w:pPr>
          </w:p>
          <w:p w14:paraId="57ACA028" w14:textId="77777777" w:rsidR="00116411" w:rsidRDefault="00116411">
            <w:pPr>
              <w:pStyle w:val="TableParagraph"/>
              <w:ind w:left="0"/>
              <w:rPr>
                <w:rFonts w:ascii="Times New Roman"/>
                <w:sz w:val="24"/>
              </w:rPr>
            </w:pPr>
          </w:p>
          <w:p w14:paraId="6A0E33BF" w14:textId="77777777" w:rsidR="00116411" w:rsidRDefault="00116411">
            <w:pPr>
              <w:pStyle w:val="TableParagraph"/>
              <w:ind w:left="0"/>
              <w:rPr>
                <w:rFonts w:ascii="Times New Roman"/>
                <w:sz w:val="24"/>
              </w:rPr>
            </w:pPr>
          </w:p>
          <w:p w14:paraId="6F737C88" w14:textId="77777777" w:rsidR="00116411" w:rsidRDefault="00116411">
            <w:pPr>
              <w:pStyle w:val="TableParagraph"/>
              <w:ind w:left="0"/>
              <w:rPr>
                <w:rFonts w:ascii="Times New Roman"/>
                <w:sz w:val="24"/>
              </w:rPr>
            </w:pPr>
          </w:p>
          <w:p w14:paraId="31EB968B" w14:textId="77777777" w:rsidR="00116411" w:rsidRDefault="00116411">
            <w:pPr>
              <w:pStyle w:val="TableParagraph"/>
              <w:ind w:left="0"/>
              <w:rPr>
                <w:rFonts w:ascii="Times New Roman"/>
                <w:sz w:val="24"/>
              </w:rPr>
            </w:pPr>
          </w:p>
          <w:p w14:paraId="7C79B819" w14:textId="77777777" w:rsidR="00116411" w:rsidRDefault="00116411">
            <w:pPr>
              <w:pStyle w:val="TableParagraph"/>
              <w:ind w:left="0"/>
              <w:rPr>
                <w:rFonts w:ascii="Times New Roman"/>
                <w:sz w:val="24"/>
              </w:rPr>
            </w:pPr>
          </w:p>
          <w:p w14:paraId="4A475BFE" w14:textId="77777777" w:rsidR="00116411" w:rsidRDefault="00116411">
            <w:pPr>
              <w:pStyle w:val="TableParagraph"/>
              <w:ind w:left="0"/>
              <w:rPr>
                <w:rFonts w:ascii="Times New Roman"/>
                <w:sz w:val="24"/>
              </w:rPr>
            </w:pPr>
          </w:p>
          <w:p w14:paraId="6F6ACBC0" w14:textId="77777777" w:rsidR="00116411" w:rsidRDefault="00116411">
            <w:pPr>
              <w:pStyle w:val="TableParagraph"/>
              <w:ind w:left="0"/>
              <w:rPr>
                <w:rFonts w:ascii="Times New Roman"/>
                <w:sz w:val="24"/>
              </w:rPr>
            </w:pPr>
          </w:p>
          <w:p w14:paraId="70ED5D7F" w14:textId="77777777" w:rsidR="00116411" w:rsidRDefault="00116411">
            <w:pPr>
              <w:pStyle w:val="TableParagraph"/>
              <w:ind w:left="0"/>
              <w:rPr>
                <w:rFonts w:ascii="Times New Roman"/>
                <w:sz w:val="24"/>
              </w:rPr>
            </w:pPr>
          </w:p>
          <w:p w14:paraId="7F4D66DF" w14:textId="77777777" w:rsidR="00116411" w:rsidRDefault="00116411">
            <w:pPr>
              <w:pStyle w:val="TableParagraph"/>
              <w:ind w:left="0"/>
              <w:rPr>
                <w:rFonts w:ascii="Times New Roman"/>
                <w:sz w:val="24"/>
              </w:rPr>
            </w:pPr>
          </w:p>
          <w:p w14:paraId="46EA4362" w14:textId="77777777" w:rsidR="00324D05" w:rsidRDefault="00BA790F">
            <w:pPr>
              <w:pStyle w:val="TableParagraph"/>
              <w:ind w:left="0"/>
              <w:rPr>
                <w:ins w:id="183" w:author="Lynsey Skate" w:date="2021-07-14T14:56:00Z"/>
                <w:rFonts w:ascii="Times New Roman"/>
                <w:sz w:val="24"/>
              </w:rPr>
            </w:pPr>
            <w:ins w:id="184" w:author="Lynsey Skate" w:date="2021-07-14T13:38:00Z">
              <w:r>
                <w:rPr>
                  <w:rFonts w:ascii="Times New Roman"/>
                  <w:sz w:val="24"/>
                </w:rPr>
                <w:t xml:space="preserve">Play box equipment </w:t>
              </w:r>
            </w:ins>
          </w:p>
          <w:p w14:paraId="3C00E2AD" w14:textId="2197A048" w:rsidR="00BA790F" w:rsidRDefault="00BA790F">
            <w:pPr>
              <w:pStyle w:val="TableParagraph"/>
              <w:ind w:left="0"/>
              <w:rPr>
                <w:ins w:id="185" w:author="Lynsey Skate" w:date="2021-07-14T13:37:00Z"/>
                <w:rFonts w:ascii="Times New Roman"/>
                <w:sz w:val="24"/>
              </w:rPr>
            </w:pPr>
            <w:ins w:id="186" w:author="Lynsey Skate" w:date="2021-07-14T13:38:00Z">
              <w:r>
                <w:rPr>
                  <w:rFonts w:ascii="Times New Roman"/>
                  <w:sz w:val="24"/>
                </w:rPr>
                <w:t>£</w:t>
              </w:r>
            </w:ins>
            <w:ins w:id="187" w:author="Lynsey Skate" w:date="2021-07-19T11:14:00Z">
              <w:r w:rsidR="00445F47">
                <w:rPr>
                  <w:rFonts w:ascii="Times New Roman"/>
                  <w:sz w:val="24"/>
                </w:rPr>
                <w:t>100.00</w:t>
              </w:r>
            </w:ins>
          </w:p>
          <w:p w14:paraId="19F05FD6" w14:textId="77777777" w:rsidR="00BA790F" w:rsidRDefault="00BA790F">
            <w:pPr>
              <w:pStyle w:val="TableParagraph"/>
              <w:ind w:left="0"/>
              <w:rPr>
                <w:ins w:id="188" w:author="Lynsey Skate" w:date="2021-07-14T13:37:00Z"/>
                <w:rFonts w:ascii="Times New Roman"/>
                <w:sz w:val="24"/>
              </w:rPr>
            </w:pPr>
          </w:p>
          <w:p w14:paraId="5914A8BB" w14:textId="77777777" w:rsidR="00BA790F" w:rsidRDefault="00BA790F">
            <w:pPr>
              <w:pStyle w:val="TableParagraph"/>
              <w:ind w:left="0"/>
              <w:rPr>
                <w:ins w:id="189" w:author="Lynsey Skate" w:date="2021-07-14T13:37:00Z"/>
                <w:rFonts w:ascii="Times New Roman"/>
                <w:sz w:val="24"/>
              </w:rPr>
            </w:pPr>
          </w:p>
          <w:p w14:paraId="1790783D" w14:textId="74C4E27B" w:rsidR="00BA790F" w:rsidRDefault="0063408C">
            <w:pPr>
              <w:pStyle w:val="TableParagraph"/>
              <w:ind w:left="0"/>
              <w:rPr>
                <w:ins w:id="190" w:author="Lynsey Skate" w:date="2021-07-14T13:37:00Z"/>
                <w:rFonts w:ascii="Times New Roman"/>
                <w:sz w:val="24"/>
              </w:rPr>
            </w:pPr>
            <w:ins w:id="191" w:author="Lynsey Skate" w:date="2021-07-14T14:30:00Z">
              <w:r>
                <w:rPr>
                  <w:rFonts w:ascii="Times New Roman"/>
                  <w:sz w:val="24"/>
                </w:rPr>
                <w:t xml:space="preserve">Playleaders Course </w:t>
              </w:r>
            </w:ins>
            <w:ins w:id="192" w:author="Lynsey Skate" w:date="2021-07-14T14:31:00Z">
              <w:r>
                <w:rPr>
                  <w:rFonts w:ascii="Times New Roman"/>
                  <w:sz w:val="24"/>
                </w:rPr>
                <w:t>£</w:t>
              </w:r>
            </w:ins>
            <w:ins w:id="193" w:author="Lynsey Skate" w:date="2021-07-14T14:56:00Z">
              <w:r w:rsidR="00324D05">
                <w:rPr>
                  <w:rFonts w:ascii="Times New Roman"/>
                  <w:sz w:val="24"/>
                </w:rPr>
                <w:t>250.00</w:t>
              </w:r>
            </w:ins>
          </w:p>
          <w:p w14:paraId="5FF09E4D" w14:textId="77777777" w:rsidR="00BA790F" w:rsidRDefault="00BA790F">
            <w:pPr>
              <w:pStyle w:val="TableParagraph"/>
              <w:ind w:left="0"/>
              <w:rPr>
                <w:ins w:id="194" w:author="Lynsey Skate" w:date="2021-07-14T13:37:00Z"/>
                <w:rFonts w:ascii="Times New Roman"/>
                <w:sz w:val="24"/>
              </w:rPr>
            </w:pPr>
          </w:p>
          <w:p w14:paraId="6E06AE51" w14:textId="77777777" w:rsidR="00BA790F" w:rsidRDefault="00BA790F">
            <w:pPr>
              <w:pStyle w:val="TableParagraph"/>
              <w:ind w:left="0"/>
              <w:rPr>
                <w:ins w:id="195" w:author="Lynsey Skate" w:date="2021-07-14T13:37:00Z"/>
                <w:rFonts w:ascii="Times New Roman"/>
                <w:sz w:val="24"/>
              </w:rPr>
            </w:pPr>
          </w:p>
          <w:p w14:paraId="74EE9FA1" w14:textId="016EE5A5" w:rsidR="00BA790F" w:rsidRDefault="00BA790F">
            <w:pPr>
              <w:pStyle w:val="TableParagraph"/>
              <w:ind w:left="0"/>
              <w:rPr>
                <w:ins w:id="196" w:author="Lynsey Skate" w:date="2021-07-14T13:39:00Z"/>
                <w:rFonts w:ascii="Times New Roman"/>
                <w:sz w:val="24"/>
              </w:rPr>
            </w:pPr>
          </w:p>
          <w:p w14:paraId="166C8BB0" w14:textId="77777777" w:rsidR="00BA790F" w:rsidRDefault="00BA790F">
            <w:pPr>
              <w:pStyle w:val="TableParagraph"/>
              <w:ind w:left="0"/>
              <w:rPr>
                <w:ins w:id="197" w:author="Lynsey Skate" w:date="2021-07-14T13:37:00Z"/>
                <w:rFonts w:ascii="Times New Roman"/>
                <w:sz w:val="24"/>
              </w:rPr>
            </w:pPr>
          </w:p>
          <w:p w14:paraId="06DC940F" w14:textId="6AA4A58C" w:rsidR="00116411" w:rsidRDefault="00116411">
            <w:pPr>
              <w:pStyle w:val="TableParagraph"/>
              <w:ind w:left="0"/>
              <w:rPr>
                <w:rFonts w:ascii="Times New Roman"/>
                <w:sz w:val="24"/>
              </w:rPr>
            </w:pPr>
            <w:r>
              <w:rPr>
                <w:rFonts w:ascii="Times New Roman"/>
                <w:sz w:val="24"/>
              </w:rPr>
              <w:t>Large Outside Stopwatch</w:t>
            </w:r>
          </w:p>
          <w:p w14:paraId="7369D937" w14:textId="00AE4AB7" w:rsidR="00116411" w:rsidRPr="00C554AA" w:rsidRDefault="00574B36">
            <w:pPr>
              <w:pStyle w:val="TableParagraph"/>
              <w:ind w:left="0"/>
              <w:rPr>
                <w:rFonts w:ascii="Times New Roman"/>
                <w:color w:val="FF0000"/>
                <w:sz w:val="24"/>
                <w:rPrChange w:id="198" w:author="Lynsey Skate" w:date="2021-07-19T10:29:00Z">
                  <w:rPr>
                    <w:rFonts w:ascii="Times New Roman"/>
                    <w:sz w:val="24"/>
                  </w:rPr>
                </w:rPrChange>
              </w:rPr>
            </w:pPr>
            <w:ins w:id="199" w:author="Lynsey Skate" w:date="2021-07-19T11:30:00Z">
              <w:r>
                <w:rPr>
                  <w:rFonts w:ascii="Times New Roman"/>
                  <w:color w:val="FF0000"/>
                  <w:sz w:val="24"/>
                </w:rPr>
                <w:t>£</w:t>
              </w:r>
            </w:ins>
            <w:r w:rsidR="00116411" w:rsidRPr="00C554AA">
              <w:rPr>
                <w:rFonts w:ascii="Times New Roman"/>
                <w:color w:val="FF0000"/>
                <w:sz w:val="24"/>
                <w:rPrChange w:id="200" w:author="Lynsey Skate" w:date="2021-07-19T10:29:00Z">
                  <w:rPr>
                    <w:rFonts w:ascii="Times New Roman"/>
                    <w:sz w:val="24"/>
                  </w:rPr>
                </w:rPrChange>
              </w:rPr>
              <w:t>1645.00</w:t>
            </w:r>
            <w:ins w:id="201" w:author="Lynsey Skate" w:date="2021-07-19T10:29:00Z">
              <w:r w:rsidR="00C554AA" w:rsidRPr="00C554AA">
                <w:rPr>
                  <w:rFonts w:ascii="Times New Roman"/>
                  <w:color w:val="FF0000"/>
                  <w:sz w:val="24"/>
                  <w:rPrChange w:id="202" w:author="Lynsey Skate" w:date="2021-07-19T10:29:00Z">
                    <w:rPr>
                      <w:rFonts w:ascii="Times New Roman"/>
                      <w:sz w:val="24"/>
                    </w:rPr>
                  </w:rPrChange>
                </w:rPr>
                <w:t xml:space="preserve"> (paid for by last year</w:t>
              </w:r>
            </w:ins>
            <w:ins w:id="203" w:author="Lynsey Skate" w:date="2021-07-19T10:49:00Z">
              <w:r w:rsidR="001B7F86">
                <w:rPr>
                  <w:rFonts w:ascii="Times New Roman"/>
                  <w:color w:val="FF0000"/>
                  <w:sz w:val="24"/>
                </w:rPr>
                <w:t>’</w:t>
              </w:r>
            </w:ins>
            <w:ins w:id="204" w:author="Lynsey Skate" w:date="2021-07-19T10:29:00Z">
              <w:r w:rsidR="00C554AA" w:rsidRPr="00C554AA">
                <w:rPr>
                  <w:rFonts w:ascii="Times New Roman"/>
                  <w:color w:val="FF0000"/>
                  <w:sz w:val="24"/>
                  <w:rPrChange w:id="205" w:author="Lynsey Skate" w:date="2021-07-19T10:29:00Z">
                    <w:rPr>
                      <w:rFonts w:ascii="Times New Roman"/>
                      <w:sz w:val="24"/>
                    </w:rPr>
                  </w:rPrChange>
                </w:rPr>
                <w:t>s under spend)</w:t>
              </w:r>
            </w:ins>
          </w:p>
          <w:p w14:paraId="3F3972E5" w14:textId="77777777" w:rsidR="00116411" w:rsidRDefault="00116411">
            <w:pPr>
              <w:pStyle w:val="TableParagraph"/>
              <w:ind w:left="0"/>
              <w:rPr>
                <w:rFonts w:ascii="Times New Roman"/>
                <w:sz w:val="24"/>
              </w:rPr>
            </w:pPr>
          </w:p>
          <w:p w14:paraId="1866B39B" w14:textId="49762A06" w:rsidR="00116411" w:rsidDel="001B7F86" w:rsidRDefault="00116411">
            <w:pPr>
              <w:pStyle w:val="TableParagraph"/>
              <w:ind w:left="0"/>
              <w:rPr>
                <w:del w:id="206" w:author="Lynsey Skate" w:date="2021-07-19T10:49:00Z"/>
                <w:rFonts w:ascii="Times New Roman"/>
                <w:sz w:val="24"/>
              </w:rPr>
            </w:pPr>
          </w:p>
          <w:p w14:paraId="5536FA73" w14:textId="3932F88D" w:rsidR="001B7F86" w:rsidRDefault="001B7F86">
            <w:pPr>
              <w:pStyle w:val="TableParagraph"/>
              <w:ind w:left="0"/>
              <w:rPr>
                <w:ins w:id="207" w:author="Lynsey Skate" w:date="2021-07-19T10:49:00Z"/>
                <w:rFonts w:ascii="Times New Roman"/>
                <w:sz w:val="24"/>
              </w:rPr>
            </w:pPr>
          </w:p>
          <w:p w14:paraId="73760CD7" w14:textId="77777777" w:rsidR="001B7F86" w:rsidRDefault="001B7F86">
            <w:pPr>
              <w:pStyle w:val="TableParagraph"/>
              <w:ind w:left="0"/>
              <w:rPr>
                <w:ins w:id="208" w:author="Lynsey Skate" w:date="2021-07-19T10:49:00Z"/>
                <w:rFonts w:ascii="Times New Roman"/>
                <w:sz w:val="24"/>
              </w:rPr>
            </w:pPr>
          </w:p>
          <w:p w14:paraId="5482F0F1" w14:textId="77777777" w:rsidR="00116411" w:rsidDel="001B7F86" w:rsidRDefault="00116411">
            <w:pPr>
              <w:pStyle w:val="TableParagraph"/>
              <w:ind w:left="0"/>
              <w:rPr>
                <w:del w:id="209" w:author="Lynsey Skate" w:date="2021-07-19T10:49:00Z"/>
                <w:rFonts w:ascii="Times New Roman"/>
                <w:sz w:val="24"/>
              </w:rPr>
            </w:pPr>
          </w:p>
          <w:p w14:paraId="55D32168" w14:textId="77777777" w:rsidR="00116411" w:rsidDel="001B7F86" w:rsidRDefault="00116411">
            <w:pPr>
              <w:pStyle w:val="TableParagraph"/>
              <w:ind w:left="0"/>
              <w:rPr>
                <w:del w:id="210" w:author="Lynsey Skate" w:date="2021-07-19T10:49:00Z"/>
                <w:rFonts w:ascii="Times New Roman"/>
                <w:sz w:val="24"/>
              </w:rPr>
            </w:pPr>
          </w:p>
          <w:p w14:paraId="246A135C" w14:textId="77777777" w:rsidR="00842281" w:rsidRDefault="00842281">
            <w:pPr>
              <w:pStyle w:val="TableParagraph"/>
              <w:ind w:left="0"/>
              <w:rPr>
                <w:ins w:id="211" w:author="Lynsey Skate" w:date="2021-07-14T14:11:00Z"/>
                <w:rFonts w:ascii="Times New Roman"/>
                <w:sz w:val="24"/>
              </w:rPr>
            </w:pPr>
          </w:p>
          <w:p w14:paraId="775536E9" w14:textId="77777777" w:rsidR="00842281" w:rsidRDefault="00842281">
            <w:pPr>
              <w:pStyle w:val="TableParagraph"/>
              <w:ind w:left="0"/>
              <w:rPr>
                <w:ins w:id="212" w:author="Lynsey Skate" w:date="2021-07-14T14:11:00Z"/>
                <w:rFonts w:ascii="Times New Roman"/>
                <w:sz w:val="24"/>
              </w:rPr>
            </w:pPr>
          </w:p>
          <w:p w14:paraId="7E8C6DC3" w14:textId="77777777" w:rsidR="00842281" w:rsidRDefault="00842281">
            <w:pPr>
              <w:pStyle w:val="TableParagraph"/>
              <w:ind w:left="0"/>
              <w:rPr>
                <w:ins w:id="213" w:author="Lynsey Skate" w:date="2021-07-14T14:11:00Z"/>
                <w:rFonts w:ascii="Times New Roman"/>
                <w:sz w:val="24"/>
              </w:rPr>
            </w:pPr>
          </w:p>
          <w:p w14:paraId="130394FE" w14:textId="67D36679" w:rsidR="00842281" w:rsidRDefault="0063408C">
            <w:pPr>
              <w:pStyle w:val="TableParagraph"/>
              <w:ind w:left="0"/>
              <w:rPr>
                <w:ins w:id="214" w:author="Lynsey Skate" w:date="2021-07-14T14:11:00Z"/>
                <w:rFonts w:ascii="Times New Roman"/>
                <w:sz w:val="24"/>
              </w:rPr>
            </w:pPr>
            <w:ins w:id="215" w:author="Lynsey Skate" w:date="2021-07-14T14:29:00Z">
              <w:r>
                <w:rPr>
                  <w:rFonts w:ascii="Times New Roman"/>
                  <w:sz w:val="24"/>
                </w:rPr>
                <w:t xml:space="preserve">Trim </w:t>
              </w:r>
            </w:ins>
            <w:ins w:id="216" w:author="Lynsey Skate" w:date="2021-07-14T14:30:00Z">
              <w:r>
                <w:rPr>
                  <w:rFonts w:ascii="Times New Roman"/>
                  <w:sz w:val="24"/>
                </w:rPr>
                <w:t>trail</w:t>
              </w:r>
            </w:ins>
          </w:p>
          <w:p w14:paraId="1471C492" w14:textId="7C7BCA8E" w:rsidR="00116411" w:rsidDel="00C554AA" w:rsidRDefault="00DE06D4">
            <w:pPr>
              <w:pStyle w:val="TableParagraph"/>
              <w:ind w:left="0"/>
              <w:rPr>
                <w:del w:id="217" w:author="Lynsey Skate" w:date="2021-07-19T10:30:00Z"/>
                <w:rFonts w:ascii="Times New Roman"/>
                <w:sz w:val="24"/>
              </w:rPr>
            </w:pPr>
            <w:r w:rsidRPr="00C554AA">
              <w:rPr>
                <w:rFonts w:ascii="Times New Roman"/>
                <w:color w:val="FF0000"/>
                <w:sz w:val="24"/>
                <w:rPrChange w:id="218" w:author="Lynsey Skate" w:date="2021-07-19T10:30:00Z">
                  <w:rPr>
                    <w:rFonts w:ascii="Times New Roman"/>
                    <w:sz w:val="24"/>
                  </w:rPr>
                </w:rPrChange>
              </w:rPr>
              <w:t>£</w:t>
            </w:r>
            <w:r w:rsidRPr="00C554AA">
              <w:rPr>
                <w:rFonts w:ascii="Times New Roman"/>
                <w:color w:val="FF0000"/>
                <w:sz w:val="24"/>
                <w:rPrChange w:id="219" w:author="Lynsey Skate" w:date="2021-07-19T10:30:00Z">
                  <w:rPr>
                    <w:rFonts w:ascii="Times New Roman"/>
                    <w:sz w:val="24"/>
                  </w:rPr>
                </w:rPrChange>
              </w:rPr>
              <w:t>7</w:t>
            </w:r>
            <w:ins w:id="220" w:author="Lynsey Skate" w:date="2021-07-19T11:30:00Z">
              <w:r w:rsidR="00574B36">
                <w:rPr>
                  <w:rFonts w:ascii="Times New Roman"/>
                  <w:color w:val="FF0000"/>
                  <w:sz w:val="24"/>
                </w:rPr>
                <w:t>74</w:t>
              </w:r>
            </w:ins>
            <w:del w:id="221" w:author="Lynsey Skate" w:date="2021-07-19T11:30:00Z">
              <w:r w:rsidRPr="00C554AA" w:rsidDel="00574B36">
                <w:rPr>
                  <w:rFonts w:ascii="Times New Roman"/>
                  <w:color w:val="FF0000"/>
                  <w:sz w:val="24"/>
                  <w:rPrChange w:id="222" w:author="Lynsey Skate" w:date="2021-07-19T10:30:00Z">
                    <w:rPr>
                      <w:rFonts w:ascii="Times New Roman"/>
                      <w:sz w:val="24"/>
                    </w:rPr>
                  </w:rPrChange>
                </w:rPr>
                <w:delText>76</w:delText>
              </w:r>
            </w:del>
            <w:r w:rsidRPr="00C554AA">
              <w:rPr>
                <w:rFonts w:ascii="Times New Roman"/>
                <w:color w:val="FF0000"/>
                <w:sz w:val="24"/>
                <w:rPrChange w:id="223" w:author="Lynsey Skate" w:date="2021-07-19T10:30:00Z">
                  <w:rPr>
                    <w:rFonts w:ascii="Times New Roman"/>
                    <w:sz w:val="24"/>
                  </w:rPr>
                </w:rPrChange>
              </w:rPr>
              <w:t>0.00</w:t>
            </w:r>
            <w:ins w:id="224" w:author="Lynsey Skate" w:date="2021-07-19T10:29:00Z">
              <w:r w:rsidR="00C554AA" w:rsidRPr="00C554AA">
                <w:rPr>
                  <w:rFonts w:ascii="Times New Roman"/>
                  <w:color w:val="FF0000"/>
                  <w:sz w:val="24"/>
                  <w:rPrChange w:id="225" w:author="Lynsey Skate" w:date="2021-07-19T10:30:00Z">
                    <w:rPr>
                      <w:rFonts w:ascii="Times New Roman"/>
                      <w:sz w:val="24"/>
                    </w:rPr>
                  </w:rPrChange>
                </w:rPr>
                <w:t xml:space="preserve"> (paid for by las</w:t>
              </w:r>
            </w:ins>
            <w:ins w:id="226" w:author="Lynsey Skate" w:date="2021-07-19T10:30:00Z">
              <w:r w:rsidR="00C554AA" w:rsidRPr="00C554AA">
                <w:rPr>
                  <w:rFonts w:ascii="Times New Roman"/>
                  <w:color w:val="FF0000"/>
                  <w:sz w:val="24"/>
                  <w:rPrChange w:id="227" w:author="Lynsey Skate" w:date="2021-07-19T10:30:00Z">
                    <w:rPr>
                      <w:rFonts w:ascii="Times New Roman"/>
                      <w:sz w:val="24"/>
                    </w:rPr>
                  </w:rPrChange>
                </w:rPr>
                <w:t>t</w:t>
              </w:r>
            </w:ins>
            <w:ins w:id="228" w:author="Lynsey Skate" w:date="2021-07-19T10:29:00Z">
              <w:r w:rsidR="00C554AA" w:rsidRPr="00C554AA">
                <w:rPr>
                  <w:rFonts w:ascii="Times New Roman"/>
                  <w:color w:val="FF0000"/>
                  <w:sz w:val="24"/>
                  <w:rPrChange w:id="229" w:author="Lynsey Skate" w:date="2021-07-19T10:30:00Z">
                    <w:rPr>
                      <w:rFonts w:ascii="Times New Roman"/>
                      <w:sz w:val="24"/>
                    </w:rPr>
                  </w:rPrChange>
                </w:rPr>
                <w:t xml:space="preserve"> </w:t>
              </w:r>
            </w:ins>
            <w:ins w:id="230" w:author="Lynsey Skate" w:date="2021-07-19T10:30:00Z">
              <w:r w:rsidR="00C554AA" w:rsidRPr="00C554AA">
                <w:rPr>
                  <w:rFonts w:ascii="Times New Roman"/>
                  <w:color w:val="FF0000"/>
                  <w:sz w:val="24"/>
                  <w:rPrChange w:id="231" w:author="Lynsey Skate" w:date="2021-07-19T10:30:00Z">
                    <w:rPr>
                      <w:rFonts w:ascii="Times New Roman"/>
                      <w:sz w:val="24"/>
                    </w:rPr>
                  </w:rPrChange>
                </w:rPr>
                <w:t>years under spend)</w:t>
              </w:r>
            </w:ins>
          </w:p>
          <w:p w14:paraId="71E8777E" w14:textId="77777777" w:rsidR="00C554AA" w:rsidRPr="00C554AA" w:rsidRDefault="00C554AA">
            <w:pPr>
              <w:pStyle w:val="TableParagraph"/>
              <w:ind w:left="0"/>
              <w:rPr>
                <w:ins w:id="232" w:author="Lynsey Skate" w:date="2021-07-19T10:30:00Z"/>
                <w:rFonts w:ascii="Times New Roman"/>
                <w:color w:val="FF0000"/>
                <w:sz w:val="24"/>
                <w:rPrChange w:id="233" w:author="Lynsey Skate" w:date="2021-07-19T10:30:00Z">
                  <w:rPr>
                    <w:ins w:id="234" w:author="Lynsey Skate" w:date="2021-07-19T10:30:00Z"/>
                    <w:rFonts w:ascii="Times New Roman"/>
                    <w:sz w:val="24"/>
                  </w:rPr>
                </w:rPrChange>
              </w:rPr>
            </w:pPr>
          </w:p>
          <w:p w14:paraId="5F02C962" w14:textId="77777777" w:rsidR="00DE06D4" w:rsidDel="00C554AA" w:rsidRDefault="00DE06D4">
            <w:pPr>
              <w:pStyle w:val="TableParagraph"/>
              <w:ind w:left="0"/>
              <w:rPr>
                <w:del w:id="235" w:author="Lynsey Skate" w:date="2021-07-19T10:30:00Z"/>
                <w:rFonts w:ascii="Times New Roman"/>
                <w:sz w:val="24"/>
              </w:rPr>
            </w:pPr>
          </w:p>
          <w:p w14:paraId="2B8D39C1" w14:textId="77777777" w:rsidR="00DE06D4" w:rsidDel="00C554AA" w:rsidRDefault="00DE06D4">
            <w:pPr>
              <w:pStyle w:val="TableParagraph"/>
              <w:ind w:left="0"/>
              <w:rPr>
                <w:del w:id="236" w:author="Lynsey Skate" w:date="2021-07-19T10:30:00Z"/>
                <w:rFonts w:ascii="Times New Roman"/>
                <w:sz w:val="24"/>
              </w:rPr>
            </w:pPr>
          </w:p>
          <w:p w14:paraId="2825793B" w14:textId="340F0E38" w:rsidR="00DE06D4" w:rsidRDefault="00DE06D4">
            <w:pPr>
              <w:pStyle w:val="TableParagraph"/>
              <w:ind w:left="0"/>
              <w:rPr>
                <w:ins w:id="237" w:author="Lynsey Skate" w:date="2021-07-14T14:30:00Z"/>
                <w:rFonts w:ascii="Times New Roman"/>
                <w:sz w:val="24"/>
              </w:rPr>
            </w:pPr>
          </w:p>
          <w:p w14:paraId="40A14127" w14:textId="10FDB2FA" w:rsidR="0063408C" w:rsidRDefault="0063408C">
            <w:pPr>
              <w:pStyle w:val="TableParagraph"/>
              <w:ind w:left="0"/>
              <w:rPr>
                <w:rFonts w:ascii="Times New Roman"/>
                <w:sz w:val="24"/>
              </w:rPr>
            </w:pPr>
            <w:ins w:id="238" w:author="Lynsey Skate" w:date="2021-07-14T14:30:00Z">
              <w:r>
                <w:rPr>
                  <w:rFonts w:ascii="Times New Roman"/>
                  <w:sz w:val="24"/>
                </w:rPr>
                <w:t>Fitness trail</w:t>
              </w:r>
            </w:ins>
          </w:p>
          <w:p w14:paraId="2C9B830B" w14:textId="3AD4F9F4" w:rsidR="00DE06D4" w:rsidRPr="00C554AA" w:rsidRDefault="00DE06D4">
            <w:pPr>
              <w:pStyle w:val="TableParagraph"/>
              <w:ind w:left="0"/>
              <w:rPr>
                <w:rFonts w:ascii="Times New Roman"/>
                <w:color w:val="FF0000"/>
                <w:sz w:val="24"/>
                <w:rPrChange w:id="239" w:author="Lynsey Skate" w:date="2021-07-19T10:31:00Z">
                  <w:rPr>
                    <w:rFonts w:ascii="Times New Roman"/>
                    <w:sz w:val="24"/>
                  </w:rPr>
                </w:rPrChange>
              </w:rPr>
            </w:pPr>
            <w:r w:rsidRPr="00C554AA">
              <w:rPr>
                <w:rFonts w:ascii="Times New Roman"/>
                <w:color w:val="FF0000"/>
                <w:sz w:val="24"/>
                <w:rPrChange w:id="240" w:author="Lynsey Skate" w:date="2021-07-19T10:31:00Z">
                  <w:rPr>
                    <w:rFonts w:ascii="Times New Roman"/>
                    <w:sz w:val="24"/>
                  </w:rPr>
                </w:rPrChange>
              </w:rPr>
              <w:t>£</w:t>
            </w:r>
            <w:r w:rsidRPr="00C554AA">
              <w:rPr>
                <w:rFonts w:ascii="Times New Roman"/>
                <w:color w:val="FF0000"/>
                <w:sz w:val="24"/>
                <w:rPrChange w:id="241" w:author="Lynsey Skate" w:date="2021-07-19T10:31:00Z">
                  <w:rPr>
                    <w:rFonts w:ascii="Times New Roman"/>
                    <w:sz w:val="24"/>
                  </w:rPr>
                </w:rPrChange>
              </w:rPr>
              <w:t>2390.00</w:t>
            </w:r>
            <w:ins w:id="242" w:author="Lynsey Skate" w:date="2021-07-19T10:31:00Z">
              <w:r w:rsidR="00C554AA" w:rsidRPr="00C554AA">
                <w:rPr>
                  <w:rFonts w:ascii="Times New Roman"/>
                  <w:color w:val="FF0000"/>
                  <w:sz w:val="24"/>
                  <w:rPrChange w:id="243" w:author="Lynsey Skate" w:date="2021-07-19T10:31:00Z">
                    <w:rPr>
                      <w:rFonts w:ascii="Times New Roman"/>
                      <w:sz w:val="24"/>
                    </w:rPr>
                  </w:rPrChange>
                </w:rPr>
                <w:t xml:space="preserve"> (paid for by last year</w:t>
              </w:r>
            </w:ins>
            <w:ins w:id="244" w:author="Lynsey Skate" w:date="2021-07-19T10:49:00Z">
              <w:r w:rsidR="001B7F86">
                <w:rPr>
                  <w:rFonts w:ascii="Times New Roman"/>
                  <w:color w:val="FF0000"/>
                  <w:sz w:val="24"/>
                </w:rPr>
                <w:t>’</w:t>
              </w:r>
            </w:ins>
            <w:ins w:id="245" w:author="Lynsey Skate" w:date="2021-07-19T10:31:00Z">
              <w:r w:rsidR="00C554AA" w:rsidRPr="00C554AA">
                <w:rPr>
                  <w:rFonts w:ascii="Times New Roman"/>
                  <w:color w:val="FF0000"/>
                  <w:sz w:val="24"/>
                  <w:rPrChange w:id="246" w:author="Lynsey Skate" w:date="2021-07-19T10:31:00Z">
                    <w:rPr>
                      <w:rFonts w:ascii="Times New Roman"/>
                      <w:sz w:val="24"/>
                    </w:rPr>
                  </w:rPrChange>
                </w:rPr>
                <w:t>s under spend)</w:t>
              </w:r>
            </w:ins>
          </w:p>
          <w:p w14:paraId="25926A27" w14:textId="1785E52D" w:rsidR="00DE06D4" w:rsidDel="001B7F86" w:rsidRDefault="00DE06D4">
            <w:pPr>
              <w:pStyle w:val="TableParagraph"/>
              <w:ind w:left="0"/>
              <w:rPr>
                <w:del w:id="247" w:author="Lynsey Skate" w:date="2021-07-19T10:49:00Z"/>
                <w:rFonts w:ascii="Times New Roman"/>
                <w:sz w:val="24"/>
              </w:rPr>
            </w:pPr>
          </w:p>
          <w:p w14:paraId="06B5B988" w14:textId="77777777" w:rsidR="001B7F86" w:rsidRDefault="001B7F86">
            <w:pPr>
              <w:pStyle w:val="TableParagraph"/>
              <w:ind w:left="0"/>
              <w:rPr>
                <w:ins w:id="248" w:author="Lynsey Skate" w:date="2021-07-19T10:49:00Z"/>
                <w:rFonts w:ascii="Times New Roman"/>
                <w:sz w:val="24"/>
              </w:rPr>
            </w:pPr>
          </w:p>
          <w:p w14:paraId="647B2DE8" w14:textId="77777777" w:rsidR="00DE06D4" w:rsidDel="001B7F86" w:rsidRDefault="00DE06D4">
            <w:pPr>
              <w:pStyle w:val="TableParagraph"/>
              <w:ind w:left="0"/>
              <w:rPr>
                <w:del w:id="249" w:author="Lynsey Skate" w:date="2021-07-19T10:49:00Z"/>
                <w:rFonts w:ascii="Times New Roman"/>
                <w:sz w:val="24"/>
              </w:rPr>
            </w:pPr>
          </w:p>
          <w:p w14:paraId="77EBCD76" w14:textId="31DF570D" w:rsidR="00DE06D4" w:rsidDel="0063408C" w:rsidRDefault="00DE06D4">
            <w:pPr>
              <w:pStyle w:val="TableParagraph"/>
              <w:ind w:left="0"/>
              <w:rPr>
                <w:del w:id="250" w:author="Lynsey Skate" w:date="2021-07-14T14:31:00Z"/>
                <w:rFonts w:ascii="Times New Roman"/>
                <w:sz w:val="24"/>
              </w:rPr>
            </w:pPr>
          </w:p>
          <w:p w14:paraId="601B4E4F" w14:textId="77777777" w:rsidR="0063408C" w:rsidRDefault="0063408C">
            <w:pPr>
              <w:pStyle w:val="TableParagraph"/>
              <w:ind w:left="0"/>
              <w:rPr>
                <w:ins w:id="251" w:author="Lynsey Skate" w:date="2021-07-14T14:31:00Z"/>
                <w:rFonts w:ascii="Times New Roman"/>
                <w:sz w:val="24"/>
              </w:rPr>
            </w:pPr>
          </w:p>
          <w:p w14:paraId="022608EB" w14:textId="77777777" w:rsidR="00842281" w:rsidRDefault="00842281">
            <w:pPr>
              <w:pStyle w:val="TableParagraph"/>
              <w:ind w:left="0"/>
              <w:rPr>
                <w:ins w:id="252" w:author="Lynsey Skate" w:date="2021-07-14T14:10:00Z"/>
                <w:rFonts w:ascii="Times New Roman"/>
                <w:sz w:val="24"/>
              </w:rPr>
            </w:pPr>
          </w:p>
          <w:p w14:paraId="7701BD32" w14:textId="77777777" w:rsidR="00DE06D4" w:rsidRDefault="00DE06D4">
            <w:pPr>
              <w:pStyle w:val="TableParagraph"/>
              <w:ind w:left="0"/>
              <w:rPr>
                <w:ins w:id="253" w:author="Lynsey Skate" w:date="2021-07-19T10:42:00Z"/>
                <w:rFonts w:ascii="Times New Roman"/>
                <w:sz w:val="24"/>
              </w:rPr>
            </w:pPr>
            <w:r>
              <w:rPr>
                <w:rFonts w:ascii="Times New Roman"/>
                <w:sz w:val="24"/>
              </w:rPr>
              <w:t>TBC</w:t>
            </w:r>
          </w:p>
          <w:p w14:paraId="3704C008" w14:textId="77777777" w:rsidR="006E78DF" w:rsidRDefault="006E78DF">
            <w:pPr>
              <w:pStyle w:val="TableParagraph"/>
              <w:ind w:left="0"/>
              <w:rPr>
                <w:ins w:id="254" w:author="Lynsey Skate" w:date="2021-07-19T10:42:00Z"/>
                <w:rFonts w:ascii="Times New Roman"/>
                <w:sz w:val="24"/>
              </w:rPr>
            </w:pPr>
          </w:p>
          <w:p w14:paraId="7AAE9FBC" w14:textId="77777777" w:rsidR="006E78DF" w:rsidRDefault="006E78DF">
            <w:pPr>
              <w:pStyle w:val="TableParagraph"/>
              <w:ind w:left="0"/>
              <w:rPr>
                <w:ins w:id="255" w:author="Lynsey Skate" w:date="2021-07-19T10:42:00Z"/>
                <w:rFonts w:ascii="Times New Roman"/>
                <w:sz w:val="24"/>
              </w:rPr>
            </w:pPr>
          </w:p>
          <w:p w14:paraId="26AFDD46" w14:textId="1F53D47F" w:rsidR="006E78DF" w:rsidRDefault="006E78DF">
            <w:pPr>
              <w:pStyle w:val="TableParagraph"/>
              <w:ind w:left="0"/>
              <w:rPr>
                <w:rFonts w:ascii="Times New Roman"/>
                <w:sz w:val="24"/>
              </w:rPr>
            </w:pPr>
            <w:ins w:id="256" w:author="Lynsey Skate" w:date="2021-07-19T10:42:00Z">
              <w:r>
                <w:rPr>
                  <w:rFonts w:ascii="Times New Roman"/>
                  <w:sz w:val="24"/>
                </w:rPr>
                <w:t>£</w:t>
              </w:r>
              <w:r>
                <w:rPr>
                  <w:rFonts w:ascii="Times New Roman"/>
                  <w:sz w:val="24"/>
                </w:rPr>
                <w:t>705.00</w:t>
              </w:r>
            </w:ins>
          </w:p>
        </w:tc>
        <w:tc>
          <w:tcPr>
            <w:tcW w:w="3307" w:type="dxa"/>
            <w:tcBorders>
              <w:bottom w:val="single" w:sz="12" w:space="0" w:color="231F20"/>
            </w:tcBorders>
          </w:tcPr>
          <w:p w14:paraId="33C8E4AF" w14:textId="519F25C7" w:rsidR="00BA790F" w:rsidRPr="00BA790F" w:rsidRDefault="00BA790F">
            <w:pPr>
              <w:pStyle w:val="TableParagraph"/>
              <w:ind w:left="0"/>
              <w:rPr>
                <w:ins w:id="257" w:author="Lynsey Skate" w:date="2021-07-14T13:32:00Z"/>
                <w:color w:val="FF0000"/>
                <w:rPrChange w:id="258" w:author="Lynsey Skate" w:date="2021-07-14T13:32:00Z">
                  <w:rPr>
                    <w:ins w:id="259" w:author="Lynsey Skate" w:date="2021-07-14T13:32:00Z"/>
                  </w:rPr>
                </w:rPrChange>
              </w:rPr>
            </w:pPr>
            <w:ins w:id="260" w:author="Lynsey Skate" w:date="2021-07-14T13:31:00Z">
              <w:r>
                <w:lastRenderedPageBreak/>
                <w:t>We should have had i</w:t>
              </w:r>
              <w:r w:rsidR="00842225">
                <w:t xml:space="preserve">ncreased pupil participation across both key stages in extracurricular activities during and after school – </w:t>
              </w:r>
              <w:r>
                <w:t xml:space="preserve">our </w:t>
              </w:r>
              <w:r w:rsidR="00842225">
                <w:t xml:space="preserve">school aim </w:t>
              </w:r>
              <w:r>
                <w:t>was</w:t>
              </w:r>
              <w:r w:rsidR="00842225">
                <w:t xml:space="preserve"> 80% by </w:t>
              </w:r>
            </w:ins>
            <w:ins w:id="261" w:author="Lynsey Skate" w:date="2021-07-14T13:32:00Z">
              <w:r>
                <w:t xml:space="preserve">the end of </w:t>
              </w:r>
            </w:ins>
            <w:ins w:id="262" w:author="Lynsey Skate" w:date="2021-07-14T13:31:00Z">
              <w:r w:rsidR="00842225">
                <w:t>2021</w:t>
              </w:r>
            </w:ins>
            <w:ins w:id="263" w:author="Lynsey Skate" w:date="2021-07-14T13:32:00Z">
              <w:r>
                <w:t xml:space="preserve"> academic year</w:t>
              </w:r>
            </w:ins>
            <w:ins w:id="264" w:author="Lynsey Skate" w:date="2021-07-14T13:31:00Z">
              <w:r w:rsidR="00842225">
                <w:t xml:space="preserve">. </w:t>
              </w:r>
            </w:ins>
            <w:ins w:id="265" w:author="Lynsey Skate" w:date="2021-07-14T13:32:00Z">
              <w:r w:rsidRPr="00BA790F">
                <w:rPr>
                  <w:color w:val="FF0000"/>
                  <w:rPrChange w:id="266" w:author="Lynsey Skate" w:date="2021-07-14T13:32:00Z">
                    <w:rPr/>
                  </w:rPrChange>
                </w:rPr>
                <w:t xml:space="preserve">Clubs and </w:t>
              </w:r>
            </w:ins>
            <w:ins w:id="267" w:author="Lynsey Skate" w:date="2021-07-14T14:39:00Z">
              <w:r w:rsidR="00BB0D0B" w:rsidRPr="00BA790F">
                <w:rPr>
                  <w:color w:val="FF0000"/>
                </w:rPr>
                <w:t>activities</w:t>
              </w:r>
            </w:ins>
            <w:ins w:id="268" w:author="Lynsey Skate" w:date="2021-07-14T13:32:00Z">
              <w:r w:rsidRPr="00BA790F">
                <w:rPr>
                  <w:color w:val="FF0000"/>
                  <w:rPrChange w:id="269" w:author="Lynsey Skate" w:date="2021-07-14T13:32:00Z">
                    <w:rPr/>
                  </w:rPrChange>
                </w:rPr>
                <w:t xml:space="preserve"> unable to run due to Covid restrictions</w:t>
              </w:r>
              <w:r>
                <w:rPr>
                  <w:color w:val="FF0000"/>
                </w:rPr>
                <w:t xml:space="preserve">. Target </w:t>
              </w:r>
            </w:ins>
            <w:ins w:id="270" w:author="Lynsey Skate" w:date="2021-07-14T13:33:00Z">
              <w:r>
                <w:rPr>
                  <w:color w:val="FF0000"/>
                </w:rPr>
                <w:t>carried forward to 2022</w:t>
              </w:r>
            </w:ins>
          </w:p>
          <w:p w14:paraId="5AB3D93B" w14:textId="77777777" w:rsidR="00BA790F" w:rsidRPr="00BA790F" w:rsidRDefault="00BA790F">
            <w:pPr>
              <w:pStyle w:val="TableParagraph"/>
              <w:ind w:left="0"/>
              <w:rPr>
                <w:ins w:id="271" w:author="Lynsey Skate" w:date="2021-07-14T13:32:00Z"/>
                <w:color w:val="FF0000"/>
                <w:rPrChange w:id="272" w:author="Lynsey Skate" w:date="2021-07-14T13:32:00Z">
                  <w:rPr>
                    <w:ins w:id="273" w:author="Lynsey Skate" w:date="2021-07-14T13:32:00Z"/>
                  </w:rPr>
                </w:rPrChange>
              </w:rPr>
            </w:pPr>
          </w:p>
          <w:p w14:paraId="22497E47" w14:textId="77777777" w:rsidR="00BA790F" w:rsidRDefault="00BA790F">
            <w:pPr>
              <w:pStyle w:val="TableParagraph"/>
              <w:ind w:left="0"/>
              <w:rPr>
                <w:ins w:id="274" w:author="Lynsey Skate" w:date="2021-07-14T13:33:00Z"/>
              </w:rPr>
            </w:pPr>
            <w:ins w:id="275" w:author="Lynsey Skate" w:date="2021-07-14T13:33:00Z">
              <w:r>
                <w:t>We aim to offer a</w:t>
              </w:r>
            </w:ins>
            <w:ins w:id="276" w:author="Lynsey Skate" w:date="2021-07-14T13:31:00Z">
              <w:r w:rsidR="00842225">
                <w:t>n enhanced, exciting, extra</w:t>
              </w:r>
            </w:ins>
            <w:ins w:id="277" w:author="Lynsey Skate" w:date="2021-07-14T13:33:00Z">
              <w:r>
                <w:t>-</w:t>
              </w:r>
            </w:ins>
            <w:ins w:id="278" w:author="Lynsey Skate" w:date="2021-07-14T13:31:00Z">
              <w:r w:rsidR="00842225">
                <w:t xml:space="preserve">curricular program. </w:t>
              </w:r>
            </w:ins>
          </w:p>
          <w:p w14:paraId="7A3EA423" w14:textId="77777777" w:rsidR="00BA790F" w:rsidRDefault="00842225">
            <w:pPr>
              <w:pStyle w:val="TableParagraph"/>
              <w:ind w:left="0"/>
              <w:rPr>
                <w:ins w:id="279" w:author="Lynsey Skate" w:date="2021-07-14T13:33:00Z"/>
              </w:rPr>
            </w:pPr>
            <w:ins w:id="280" w:author="Lynsey Skate" w:date="2021-07-14T13:31:00Z">
              <w:r>
                <w:t>Increased school community links.</w:t>
              </w:r>
            </w:ins>
          </w:p>
          <w:p w14:paraId="12C502B9" w14:textId="48DC5CC3" w:rsidR="00BA790F" w:rsidRPr="00BA790F" w:rsidRDefault="00842225">
            <w:pPr>
              <w:pStyle w:val="TableParagraph"/>
              <w:ind w:left="0"/>
              <w:rPr>
                <w:ins w:id="281" w:author="Lynsey Skate" w:date="2021-07-14T13:35:00Z"/>
                <w:color w:val="FF0000"/>
                <w:rPrChange w:id="282" w:author="Lynsey Skate" w:date="2021-07-14T13:35:00Z">
                  <w:rPr>
                    <w:ins w:id="283" w:author="Lynsey Skate" w:date="2021-07-14T13:35:00Z"/>
                  </w:rPr>
                </w:rPrChange>
              </w:rPr>
            </w:pPr>
            <w:ins w:id="284" w:author="Lynsey Skate" w:date="2021-07-14T13:31:00Z">
              <w:r>
                <w:t xml:space="preserve">A wider variety of extra-curricular clubs </w:t>
              </w:r>
            </w:ins>
            <w:ins w:id="285" w:author="Lynsey Skate" w:date="2021-07-14T13:34:00Z">
              <w:r w:rsidR="00BA790F">
                <w:t>should h</w:t>
              </w:r>
            </w:ins>
            <w:ins w:id="286" w:author="Lynsey Skate" w:date="2021-07-14T13:35:00Z">
              <w:r w:rsidR="00BA790F">
                <w:t xml:space="preserve">ave been </w:t>
              </w:r>
            </w:ins>
            <w:ins w:id="287" w:author="Lynsey Skate" w:date="2021-07-14T13:31:00Z">
              <w:r>
                <w:t>available.</w:t>
              </w:r>
            </w:ins>
            <w:ins w:id="288" w:author="Lynsey Skate" w:date="2021-07-14T13:35:00Z">
              <w:r w:rsidR="00BA790F">
                <w:t xml:space="preserve"> </w:t>
              </w:r>
              <w:r w:rsidR="00BA790F" w:rsidRPr="00BA790F">
                <w:rPr>
                  <w:color w:val="FF0000"/>
                  <w:rPrChange w:id="289" w:author="Lynsey Skate" w:date="2021-07-14T13:35:00Z">
                    <w:rPr/>
                  </w:rPrChange>
                </w:rPr>
                <w:t>Unable to run due to Covid restrictions.</w:t>
              </w:r>
            </w:ins>
          </w:p>
          <w:p w14:paraId="269C5286" w14:textId="77777777" w:rsidR="00BA790F" w:rsidRDefault="00BA790F">
            <w:pPr>
              <w:pStyle w:val="TableParagraph"/>
              <w:ind w:left="0"/>
              <w:rPr>
                <w:ins w:id="290" w:author="Lynsey Skate" w:date="2021-07-14T13:35:00Z"/>
              </w:rPr>
            </w:pPr>
          </w:p>
          <w:p w14:paraId="3D41FF90" w14:textId="77777777" w:rsidR="00BA790F" w:rsidRDefault="00BA790F">
            <w:pPr>
              <w:pStyle w:val="TableParagraph"/>
              <w:ind w:left="0"/>
              <w:rPr>
                <w:ins w:id="291" w:author="Lynsey Skate" w:date="2021-07-14T13:35:00Z"/>
              </w:rPr>
            </w:pPr>
          </w:p>
          <w:p w14:paraId="252DE027" w14:textId="073FE0C7" w:rsidR="00BA790F" w:rsidRDefault="00BA790F">
            <w:pPr>
              <w:pStyle w:val="TableParagraph"/>
              <w:ind w:left="0"/>
              <w:rPr>
                <w:ins w:id="292" w:author="Lynsey Skate" w:date="2021-07-14T14:08:00Z"/>
              </w:rPr>
            </w:pPr>
          </w:p>
          <w:p w14:paraId="389EE7A5" w14:textId="43296501" w:rsidR="00842281" w:rsidRDefault="00842281">
            <w:pPr>
              <w:pStyle w:val="TableParagraph"/>
              <w:ind w:left="0"/>
              <w:rPr>
                <w:ins w:id="293" w:author="Lynsey Skate" w:date="2021-07-14T14:08:00Z"/>
              </w:rPr>
            </w:pPr>
          </w:p>
          <w:p w14:paraId="2614BCD1" w14:textId="77777777" w:rsidR="00842281" w:rsidRDefault="00842281">
            <w:pPr>
              <w:pStyle w:val="TableParagraph"/>
              <w:ind w:left="0"/>
              <w:rPr>
                <w:ins w:id="294" w:author="Lynsey Skate" w:date="2021-07-14T13:35:00Z"/>
              </w:rPr>
            </w:pPr>
          </w:p>
          <w:p w14:paraId="7025B4A5" w14:textId="77777777" w:rsidR="00BA790F" w:rsidRDefault="00842225">
            <w:pPr>
              <w:pStyle w:val="TableParagraph"/>
              <w:ind w:left="0"/>
              <w:rPr>
                <w:ins w:id="295" w:author="Lynsey Skate" w:date="2021-07-14T13:37:00Z"/>
              </w:rPr>
            </w:pPr>
            <w:ins w:id="296" w:author="Lynsey Skate" w:date="2021-07-14T13:31:00Z">
              <w:r>
                <w:t xml:space="preserve"> </w:t>
              </w:r>
            </w:ins>
          </w:p>
          <w:p w14:paraId="2C6154E9" w14:textId="32869598" w:rsidR="00BA790F" w:rsidRDefault="00BA790F">
            <w:pPr>
              <w:pStyle w:val="TableParagraph"/>
              <w:ind w:left="0"/>
              <w:rPr>
                <w:ins w:id="297" w:author="Lynsey Skate" w:date="2021-07-14T13:34:00Z"/>
              </w:rPr>
            </w:pPr>
            <w:ins w:id="298" w:author="Lynsey Skate" w:date="2021-07-14T13:35:00Z">
              <w:r>
                <w:t>Our Covid safe class play boxes</w:t>
              </w:r>
            </w:ins>
            <w:ins w:id="299" w:author="Lynsey Skate" w:date="2021-07-14T13:36:00Z">
              <w:r>
                <w:t xml:space="preserve"> help encourage i</w:t>
              </w:r>
            </w:ins>
            <w:ins w:id="300" w:author="Lynsey Skate" w:date="2021-07-14T13:31:00Z">
              <w:r w:rsidR="00842225">
                <w:t>mproved behaviour and attendance,</w:t>
              </w:r>
            </w:ins>
            <w:ins w:id="301" w:author="Lynsey Skate" w:date="2021-07-14T13:34:00Z">
              <w:r>
                <w:t xml:space="preserve"> </w:t>
              </w:r>
            </w:ins>
            <w:ins w:id="302" w:author="Lynsey Skate" w:date="2021-07-14T13:36:00Z">
              <w:r>
                <w:t xml:space="preserve">we’ve seen </w:t>
              </w:r>
            </w:ins>
            <w:ins w:id="303" w:author="Lynsey Skate" w:date="2021-07-14T13:34:00Z">
              <w:r>
                <w:t>a reduction of low-level disruption during lunchtime</w:t>
              </w:r>
            </w:ins>
            <w:ins w:id="304" w:author="Lynsey Skate" w:date="2021-07-14T13:35:00Z">
              <w:r>
                <w:t xml:space="preserve">. </w:t>
              </w:r>
            </w:ins>
          </w:p>
          <w:p w14:paraId="52F5E055" w14:textId="79234FCF" w:rsidR="00BA790F" w:rsidRDefault="00BA790F">
            <w:pPr>
              <w:pStyle w:val="TableParagraph"/>
              <w:ind w:left="0"/>
              <w:rPr>
                <w:ins w:id="305" w:author="Lynsey Skate" w:date="2021-07-14T13:38:00Z"/>
              </w:rPr>
            </w:pPr>
            <w:ins w:id="306" w:author="Lynsey Skate" w:date="2021-07-14T13:34:00Z">
              <w:r>
                <w:t>Positive impact on whole school, linking to core values. Half Termly Activity timetable for lunchtime provision</w:t>
              </w:r>
            </w:ins>
            <w:ins w:id="307" w:author="Lynsey Skate" w:date="2021-07-14T13:38:00Z">
              <w:r>
                <w:t xml:space="preserve"> replace with Covid Safe play </w:t>
              </w:r>
            </w:ins>
            <w:ins w:id="308" w:author="Lynsey Skate" w:date="2021-07-14T14:39:00Z">
              <w:r w:rsidR="00BB0D0B">
                <w:t>boxes.</w:t>
              </w:r>
            </w:ins>
            <w:ins w:id="309" w:author="Lynsey Skate" w:date="2021-07-14T13:34:00Z">
              <w:r>
                <w:t xml:space="preserve"> </w:t>
              </w:r>
            </w:ins>
          </w:p>
          <w:p w14:paraId="0D24147B" w14:textId="77777777" w:rsidR="00BA790F" w:rsidRDefault="00BA790F">
            <w:pPr>
              <w:pStyle w:val="TableParagraph"/>
              <w:ind w:left="0"/>
              <w:rPr>
                <w:ins w:id="310" w:author="Lynsey Skate" w:date="2021-07-14T13:38:00Z"/>
              </w:rPr>
            </w:pPr>
          </w:p>
          <w:p w14:paraId="73105560" w14:textId="0A933053" w:rsidR="00BA790F" w:rsidRDefault="00BA790F">
            <w:pPr>
              <w:pStyle w:val="TableParagraph"/>
              <w:ind w:left="0"/>
              <w:rPr>
                <w:ins w:id="311" w:author="Lynsey Skate" w:date="2021-07-14T13:38:00Z"/>
              </w:rPr>
            </w:pPr>
          </w:p>
          <w:p w14:paraId="3A2390B9" w14:textId="77777777" w:rsidR="00BA790F" w:rsidRDefault="00BA790F">
            <w:pPr>
              <w:pStyle w:val="TableParagraph"/>
              <w:ind w:left="0"/>
              <w:rPr>
                <w:ins w:id="312" w:author="Lynsey Skate" w:date="2021-07-14T13:39:00Z"/>
              </w:rPr>
            </w:pPr>
            <w:ins w:id="313" w:author="Lynsey Skate" w:date="2021-07-14T13:34:00Z">
              <w:r>
                <w:t xml:space="preserve">An increase in the number of children challenging themselves and recognising and celebrating their personal improvement and progress. </w:t>
              </w:r>
            </w:ins>
          </w:p>
          <w:p w14:paraId="53C64CF5" w14:textId="77777777" w:rsidR="00BA790F" w:rsidRDefault="00BA790F">
            <w:pPr>
              <w:pStyle w:val="TableParagraph"/>
              <w:ind w:left="0"/>
              <w:rPr>
                <w:ins w:id="314" w:author="Lynsey Skate" w:date="2021-07-14T13:39:00Z"/>
              </w:rPr>
            </w:pPr>
            <w:ins w:id="315" w:author="Lynsey Skate" w:date="2021-07-14T13:34:00Z">
              <w:r>
                <w:t xml:space="preserve">Personal Challenges are a favourite at lunch time. </w:t>
              </w:r>
            </w:ins>
          </w:p>
          <w:p w14:paraId="379020CA" w14:textId="77777777" w:rsidR="00BA790F" w:rsidRDefault="00BA790F">
            <w:pPr>
              <w:pStyle w:val="TableParagraph"/>
              <w:ind w:left="0"/>
              <w:rPr>
                <w:ins w:id="316" w:author="Lynsey Skate" w:date="2021-07-14T13:39:00Z"/>
              </w:rPr>
            </w:pPr>
          </w:p>
          <w:p w14:paraId="06E9DC88" w14:textId="77777777" w:rsidR="00842281" w:rsidRDefault="00842281">
            <w:pPr>
              <w:pStyle w:val="TableParagraph"/>
              <w:ind w:left="0"/>
              <w:rPr>
                <w:ins w:id="317" w:author="Lynsey Skate" w:date="2021-07-14T14:11:00Z"/>
              </w:rPr>
            </w:pPr>
          </w:p>
          <w:p w14:paraId="1B28ADC3" w14:textId="77777777" w:rsidR="00842281" w:rsidRDefault="00842281">
            <w:pPr>
              <w:pStyle w:val="TableParagraph"/>
              <w:ind w:left="0"/>
              <w:rPr>
                <w:ins w:id="318" w:author="Lynsey Skate" w:date="2021-07-14T14:11:00Z"/>
              </w:rPr>
            </w:pPr>
          </w:p>
          <w:p w14:paraId="24403558" w14:textId="77777777" w:rsidR="00842281" w:rsidRDefault="00842281">
            <w:pPr>
              <w:pStyle w:val="TableParagraph"/>
              <w:ind w:left="0"/>
              <w:rPr>
                <w:ins w:id="319" w:author="Lynsey Skate" w:date="2021-07-14T14:11:00Z"/>
              </w:rPr>
            </w:pPr>
          </w:p>
          <w:p w14:paraId="369391A1" w14:textId="77777777" w:rsidR="00842281" w:rsidRDefault="00842281">
            <w:pPr>
              <w:pStyle w:val="TableParagraph"/>
              <w:ind w:left="0"/>
              <w:rPr>
                <w:ins w:id="320" w:author="Lynsey Skate" w:date="2021-07-14T14:11:00Z"/>
              </w:rPr>
            </w:pPr>
          </w:p>
          <w:p w14:paraId="2CA69B0F" w14:textId="75DCDEF8" w:rsidR="00E87370" w:rsidRDefault="00BA790F">
            <w:pPr>
              <w:pStyle w:val="TableParagraph"/>
              <w:ind w:left="0"/>
              <w:rPr>
                <w:ins w:id="321" w:author="Lynsey Skate" w:date="2021-07-14T13:39:00Z"/>
              </w:rPr>
            </w:pPr>
            <w:ins w:id="322" w:author="Lynsey Skate" w:date="2021-07-14T13:34:00Z">
              <w:r>
                <w:t>The trim trail will continue to assist us in hitting the government target of 30 mins additional daily activity</w:t>
              </w:r>
            </w:ins>
            <w:ins w:id="323" w:author="Lynsey Skate" w:date="2021-07-14T13:39:00Z">
              <w:r>
                <w:t>.</w:t>
              </w:r>
            </w:ins>
          </w:p>
          <w:p w14:paraId="6112D5DB" w14:textId="77777777" w:rsidR="00BA790F" w:rsidRDefault="00BA790F">
            <w:pPr>
              <w:pStyle w:val="TableParagraph"/>
              <w:ind w:left="0"/>
              <w:rPr>
                <w:ins w:id="324" w:author="Lynsey Skate" w:date="2021-07-14T13:39:00Z"/>
                <w:rFonts w:ascii="Times New Roman"/>
                <w:sz w:val="24"/>
              </w:rPr>
            </w:pPr>
          </w:p>
          <w:p w14:paraId="3B26B0B0" w14:textId="77777777" w:rsidR="00BA790F" w:rsidRDefault="00BA790F">
            <w:pPr>
              <w:pStyle w:val="TableParagraph"/>
              <w:ind w:left="0"/>
              <w:rPr>
                <w:ins w:id="325" w:author="Lynsey Skate" w:date="2021-07-14T13:40:00Z"/>
              </w:rPr>
            </w:pPr>
            <w:ins w:id="326" w:author="Lynsey Skate" w:date="2021-07-14T13:40:00Z">
              <w:r>
                <w:t xml:space="preserve">The playground will assist us in hitting the government target of 30 mins additional daily activity. </w:t>
              </w:r>
            </w:ins>
          </w:p>
          <w:p w14:paraId="1B954FF3" w14:textId="64111342" w:rsidR="00BA790F" w:rsidRDefault="00BA790F">
            <w:pPr>
              <w:pStyle w:val="TableParagraph"/>
              <w:ind w:left="0"/>
              <w:rPr>
                <w:ins w:id="327" w:author="Lynsey Skate" w:date="2021-07-14T13:40:00Z"/>
              </w:rPr>
            </w:pPr>
            <w:ins w:id="328" w:author="Lynsey Skate" w:date="2021-07-14T13:40:00Z">
              <w:r>
                <w:t xml:space="preserve">The playground will continue be used more effectively. Highlights the requirement of an additional </w:t>
              </w:r>
            </w:ins>
            <w:ins w:id="329" w:author="Lynsey Skate" w:date="2021-07-14T14:30:00Z">
              <w:r w:rsidR="0063408C">
                <w:t>30</w:t>
              </w:r>
            </w:ins>
            <w:ins w:id="330" w:author="Lynsey Skate" w:date="2021-07-14T13:40:00Z">
              <w:r>
                <w:t xml:space="preserve"> mins of physical activity and its importance.</w:t>
              </w:r>
            </w:ins>
          </w:p>
          <w:p w14:paraId="1F66998A" w14:textId="77777777" w:rsidR="00BA790F" w:rsidRDefault="00BA790F">
            <w:pPr>
              <w:pStyle w:val="TableParagraph"/>
              <w:ind w:left="0"/>
              <w:rPr>
                <w:ins w:id="331" w:author="Lynsey Skate" w:date="2021-07-14T13:40:00Z"/>
              </w:rPr>
            </w:pPr>
          </w:p>
          <w:p w14:paraId="4E613CBB" w14:textId="267E781D" w:rsidR="00BA790F" w:rsidRDefault="00BA790F">
            <w:pPr>
              <w:pStyle w:val="TableParagraph"/>
              <w:ind w:left="0"/>
              <w:rPr>
                <w:ins w:id="332" w:author="Lynsey Skate" w:date="2021-07-14T13:39:00Z"/>
                <w:rFonts w:ascii="Times New Roman"/>
                <w:sz w:val="24"/>
              </w:rPr>
            </w:pPr>
            <w:ins w:id="333" w:author="Lynsey Skate" w:date="2021-07-14T13:40:00Z">
              <w:r>
                <w:t xml:space="preserve"> </w:t>
              </w:r>
              <w:r w:rsidRPr="00BA790F">
                <w:rPr>
                  <w:color w:val="FF0000"/>
                  <w:rPrChange w:id="334" w:author="Lynsey Skate" w:date="2021-07-14T13:40:00Z">
                    <w:rPr/>
                  </w:rPrChange>
                </w:rPr>
                <w:t>Postponed due to Covid restrictions.</w:t>
              </w:r>
            </w:ins>
          </w:p>
          <w:p w14:paraId="22C85E94" w14:textId="77777777" w:rsidR="00BA790F" w:rsidRDefault="00BA790F">
            <w:pPr>
              <w:pStyle w:val="TableParagraph"/>
              <w:ind w:left="0"/>
              <w:rPr>
                <w:ins w:id="335" w:author="Lynsey Skate" w:date="2021-07-19T10:39:00Z"/>
                <w:rFonts w:ascii="Times New Roman"/>
                <w:sz w:val="24"/>
              </w:rPr>
            </w:pPr>
          </w:p>
          <w:p w14:paraId="03AE9DE3" w14:textId="77777777" w:rsidR="006E78DF" w:rsidRDefault="006E78DF">
            <w:pPr>
              <w:pStyle w:val="TableParagraph"/>
              <w:ind w:left="0"/>
              <w:rPr>
                <w:ins w:id="336" w:author="Lynsey Skate" w:date="2021-07-19T10:39:00Z"/>
                <w:rFonts w:ascii="Times New Roman"/>
                <w:sz w:val="24"/>
              </w:rPr>
            </w:pPr>
          </w:p>
          <w:p w14:paraId="43C88765" w14:textId="615BB24E" w:rsidR="006E78DF" w:rsidRPr="006E78DF" w:rsidRDefault="006E78DF">
            <w:pPr>
              <w:pStyle w:val="TableParagraph"/>
              <w:ind w:left="0"/>
              <w:rPr>
                <w:rFonts w:asciiTheme="minorHAnsi" w:hAnsiTheme="minorHAnsi" w:cstheme="minorHAnsi"/>
                <w:caps/>
                <w:sz w:val="20"/>
                <w:szCs w:val="20"/>
                <w:rPrChange w:id="337" w:author="Lynsey Skate" w:date="2021-07-19T10:44:00Z">
                  <w:rPr>
                    <w:rFonts w:ascii="Times New Roman"/>
                    <w:sz w:val="24"/>
                  </w:rPr>
                </w:rPrChange>
              </w:rPr>
            </w:pPr>
            <w:ins w:id="338" w:author="Lynsey Skate" w:date="2021-07-19T10:40:00Z">
              <w:r w:rsidRPr="006E78DF">
                <w:rPr>
                  <w:rFonts w:asciiTheme="minorHAnsi" w:hAnsiTheme="minorHAnsi" w:cstheme="minorHAnsi"/>
                  <w:sz w:val="20"/>
                  <w:szCs w:val="20"/>
                  <w:rPrChange w:id="339" w:author="Lynsey Skate" w:date="2021-07-19T10:44:00Z">
                    <w:rPr>
                      <w:rFonts w:ascii="Times New Roman"/>
                      <w:sz w:val="24"/>
                    </w:rPr>
                  </w:rPrChange>
                </w:rPr>
                <w:t>Use the Moki data to identify those that need support to meet the</w:t>
              </w:r>
            </w:ins>
            <w:ins w:id="340" w:author="Lynsey Skate" w:date="2021-07-19T10:44:00Z">
              <w:r>
                <w:rPr>
                  <w:rFonts w:asciiTheme="minorHAnsi" w:hAnsiTheme="minorHAnsi" w:cstheme="minorHAnsi"/>
                  <w:sz w:val="20"/>
                  <w:szCs w:val="20"/>
                </w:rPr>
                <w:t xml:space="preserve"> </w:t>
              </w:r>
            </w:ins>
            <w:ins w:id="341" w:author="Lynsey Skate" w:date="2021-07-19T10:40:00Z">
              <w:r w:rsidRPr="006E78DF">
                <w:rPr>
                  <w:rFonts w:asciiTheme="minorHAnsi" w:hAnsiTheme="minorHAnsi" w:cstheme="minorHAnsi"/>
                  <w:sz w:val="20"/>
                  <w:szCs w:val="20"/>
                  <w:rPrChange w:id="342" w:author="Lynsey Skate" w:date="2021-07-19T10:44:00Z">
                    <w:rPr>
                      <w:rFonts w:ascii="Times New Roman"/>
                      <w:sz w:val="24"/>
                    </w:rPr>
                  </w:rPrChange>
                </w:rPr>
                <w:t>30 mi</w:t>
              </w:r>
            </w:ins>
            <w:ins w:id="343" w:author="Lynsey Skate" w:date="2021-07-19T10:44:00Z">
              <w:r>
                <w:rPr>
                  <w:rFonts w:asciiTheme="minorHAnsi" w:hAnsiTheme="minorHAnsi" w:cstheme="minorHAnsi"/>
                  <w:sz w:val="20"/>
                  <w:szCs w:val="20"/>
                </w:rPr>
                <w:t>n target.</w:t>
              </w:r>
              <w:r>
                <w:rPr>
                  <w:rFonts w:asciiTheme="minorHAnsi" w:hAnsiTheme="minorHAnsi" w:cstheme="minorHAnsi"/>
                  <w:caps/>
                  <w:sz w:val="20"/>
                  <w:szCs w:val="20"/>
                </w:rPr>
                <w:t xml:space="preserve"> </w:t>
              </w:r>
            </w:ins>
          </w:p>
        </w:tc>
        <w:tc>
          <w:tcPr>
            <w:tcW w:w="3134" w:type="dxa"/>
            <w:tcBorders>
              <w:bottom w:val="single" w:sz="12" w:space="0" w:color="231F20"/>
            </w:tcBorders>
          </w:tcPr>
          <w:p w14:paraId="01552FC2" w14:textId="6EC01C9A" w:rsidR="00842281" w:rsidRDefault="002865FF">
            <w:pPr>
              <w:pStyle w:val="TableParagraph"/>
              <w:ind w:left="0"/>
              <w:rPr>
                <w:ins w:id="344" w:author="Lynsey Skate" w:date="2021-07-14T14:08:00Z"/>
              </w:rPr>
            </w:pPr>
            <w:ins w:id="345" w:author="Lynsey Skate" w:date="2021-07-14T13:57:00Z">
              <w:r>
                <w:lastRenderedPageBreak/>
                <w:t>Continued increased links with local clubs. Continue to liaise with pupils to ascertain the clubs and activities the pupils want to attend this should lead to further increase in participation and a positive attitude to health and wellbeing.</w:t>
              </w:r>
            </w:ins>
          </w:p>
          <w:p w14:paraId="2E674C59" w14:textId="77777777" w:rsidR="00842281" w:rsidRDefault="00842281">
            <w:pPr>
              <w:pStyle w:val="TableParagraph"/>
              <w:ind w:left="0"/>
              <w:rPr>
                <w:ins w:id="346" w:author="Lynsey Skate" w:date="2021-07-14T14:08:00Z"/>
              </w:rPr>
            </w:pPr>
          </w:p>
          <w:p w14:paraId="24E4BF07" w14:textId="77777777" w:rsidR="00842281" w:rsidRDefault="00842281">
            <w:pPr>
              <w:pStyle w:val="TableParagraph"/>
              <w:ind w:left="0"/>
              <w:rPr>
                <w:ins w:id="347" w:author="Lynsey Skate" w:date="2021-07-14T14:08:00Z"/>
              </w:rPr>
            </w:pPr>
          </w:p>
          <w:p w14:paraId="6FDCF5A2" w14:textId="2FCC7586" w:rsidR="00E87370" w:rsidRDefault="002865FF">
            <w:pPr>
              <w:pStyle w:val="TableParagraph"/>
              <w:ind w:left="0"/>
              <w:rPr>
                <w:ins w:id="348" w:author="Lynsey Skate" w:date="2021-07-14T13:57:00Z"/>
              </w:rPr>
            </w:pPr>
            <w:ins w:id="349" w:author="Lynsey Skate" w:date="2021-07-14T13:57:00Z">
              <w:r>
                <w:t>Staff continue to be</w:t>
              </w:r>
            </w:ins>
          </w:p>
          <w:p w14:paraId="2A40F9FE" w14:textId="77777777" w:rsidR="00842281" w:rsidRDefault="002865FF">
            <w:pPr>
              <w:pStyle w:val="TableParagraph"/>
              <w:ind w:left="0"/>
              <w:rPr>
                <w:ins w:id="350" w:author="Lynsey Skate" w:date="2021-07-14T14:09:00Z"/>
              </w:rPr>
            </w:pPr>
            <w:ins w:id="351" w:author="Lynsey Skate" w:date="2021-07-14T13:57:00Z">
              <w:r>
                <w:t>keen to keen to run wider variety of extra-curricular clubs</w:t>
              </w:r>
            </w:ins>
            <w:ins w:id="352" w:author="Lynsey Skate" w:date="2021-07-14T14:09:00Z">
              <w:r w:rsidR="00842281">
                <w:t xml:space="preserve"> when allowed</w:t>
              </w:r>
            </w:ins>
          </w:p>
          <w:p w14:paraId="2429FBD6" w14:textId="2500C98D" w:rsidR="00842281" w:rsidRDefault="002865FF">
            <w:pPr>
              <w:pStyle w:val="TableParagraph"/>
              <w:ind w:left="0"/>
              <w:rPr>
                <w:ins w:id="353" w:author="Lynsey Skate" w:date="2021-07-14T14:08:00Z"/>
              </w:rPr>
            </w:pPr>
            <w:ins w:id="354" w:author="Lynsey Skate" w:date="2021-07-14T13:57:00Z">
              <w:r>
                <w:t xml:space="preserve">. </w:t>
              </w:r>
            </w:ins>
          </w:p>
          <w:p w14:paraId="5BA5810F" w14:textId="77777777" w:rsidR="00842281" w:rsidRDefault="002865FF">
            <w:pPr>
              <w:pStyle w:val="TableParagraph"/>
              <w:ind w:left="0"/>
              <w:rPr>
                <w:ins w:id="355" w:author="Lynsey Skate" w:date="2021-07-14T14:09:00Z"/>
              </w:rPr>
            </w:pPr>
            <w:ins w:id="356" w:author="Lynsey Skate" w:date="2021-07-14T13:57:00Z">
              <w:r>
                <w:t xml:space="preserve">SSP Play leader training </w:t>
              </w:r>
            </w:ins>
            <w:ins w:id="357" w:author="Lynsey Skate" w:date="2021-07-14T14:09:00Z">
              <w:r w:rsidR="00842281">
                <w:t xml:space="preserve">already </w:t>
              </w:r>
            </w:ins>
            <w:ins w:id="358" w:author="Lynsey Skate" w:date="2021-07-14T13:57:00Z">
              <w:r>
                <w:t xml:space="preserve">booked for the next group of play leaders. </w:t>
              </w:r>
            </w:ins>
          </w:p>
          <w:p w14:paraId="1408A912" w14:textId="77777777" w:rsidR="00842281" w:rsidRDefault="00842281">
            <w:pPr>
              <w:pStyle w:val="TableParagraph"/>
              <w:ind w:left="0"/>
              <w:rPr>
                <w:ins w:id="359" w:author="Lynsey Skate" w:date="2021-07-14T14:09:00Z"/>
              </w:rPr>
            </w:pPr>
          </w:p>
          <w:p w14:paraId="723B0904" w14:textId="77777777" w:rsidR="00842281" w:rsidRDefault="00842281">
            <w:pPr>
              <w:pStyle w:val="TableParagraph"/>
              <w:ind w:left="0"/>
              <w:rPr>
                <w:ins w:id="360" w:author="Lynsey Skate" w:date="2021-07-14T14:09:00Z"/>
              </w:rPr>
            </w:pPr>
          </w:p>
          <w:p w14:paraId="6DDA86A9" w14:textId="77777777" w:rsidR="00842281" w:rsidRDefault="00842281">
            <w:pPr>
              <w:pStyle w:val="TableParagraph"/>
              <w:ind w:left="0"/>
              <w:rPr>
                <w:ins w:id="361" w:author="Lynsey Skate" w:date="2021-07-14T14:09:00Z"/>
              </w:rPr>
            </w:pPr>
          </w:p>
          <w:p w14:paraId="33F229A6" w14:textId="77777777" w:rsidR="00842281" w:rsidRDefault="00842281">
            <w:pPr>
              <w:pStyle w:val="TableParagraph"/>
              <w:ind w:left="0"/>
              <w:rPr>
                <w:ins w:id="362" w:author="Lynsey Skate" w:date="2021-07-14T14:09:00Z"/>
              </w:rPr>
            </w:pPr>
          </w:p>
          <w:p w14:paraId="3809B44A" w14:textId="77777777" w:rsidR="00842281" w:rsidRDefault="00842281">
            <w:pPr>
              <w:pStyle w:val="TableParagraph"/>
              <w:ind w:left="0"/>
              <w:rPr>
                <w:ins w:id="363" w:author="Lynsey Skate" w:date="2021-07-14T14:09:00Z"/>
              </w:rPr>
            </w:pPr>
          </w:p>
          <w:p w14:paraId="7791E84A" w14:textId="17A65B8E" w:rsidR="00842281" w:rsidRDefault="002865FF">
            <w:pPr>
              <w:pStyle w:val="TableParagraph"/>
              <w:ind w:left="0"/>
              <w:rPr>
                <w:ins w:id="364" w:author="Lynsey Skate" w:date="2021-07-14T14:10:00Z"/>
              </w:rPr>
            </w:pPr>
            <w:ins w:id="365" w:author="Lynsey Skate" w:date="2021-07-14T13:57:00Z">
              <w:r>
                <w:t xml:space="preserve">Possible TA training to continue to support and oversee lunchtime provision. </w:t>
              </w:r>
            </w:ins>
          </w:p>
          <w:p w14:paraId="3787A6F3" w14:textId="578BDD4D" w:rsidR="00842281" w:rsidRDefault="00842281">
            <w:pPr>
              <w:pStyle w:val="TableParagraph"/>
              <w:ind w:left="0"/>
              <w:rPr>
                <w:ins w:id="366" w:author="Lynsey Skate" w:date="2021-07-14T14:10:00Z"/>
              </w:rPr>
            </w:pPr>
          </w:p>
          <w:p w14:paraId="613EA730" w14:textId="033CD9B2" w:rsidR="00842281" w:rsidRDefault="00842281">
            <w:pPr>
              <w:pStyle w:val="TableParagraph"/>
              <w:ind w:left="0"/>
              <w:rPr>
                <w:ins w:id="367" w:author="Lynsey Skate" w:date="2021-07-14T14:10:00Z"/>
              </w:rPr>
            </w:pPr>
          </w:p>
          <w:p w14:paraId="1FC5703C" w14:textId="5D23BE88" w:rsidR="00842281" w:rsidRDefault="00842281">
            <w:pPr>
              <w:pStyle w:val="TableParagraph"/>
              <w:ind w:left="0"/>
              <w:rPr>
                <w:ins w:id="368" w:author="Lynsey Skate" w:date="2021-07-14T14:49:00Z"/>
              </w:rPr>
            </w:pPr>
          </w:p>
          <w:p w14:paraId="3F51552D" w14:textId="2E3D7D29" w:rsidR="00EF11B4" w:rsidRDefault="00EF11B4">
            <w:pPr>
              <w:pStyle w:val="TableParagraph"/>
              <w:ind w:left="0"/>
              <w:rPr>
                <w:ins w:id="369" w:author="Lynsey Skate" w:date="2021-07-14T14:49:00Z"/>
              </w:rPr>
            </w:pPr>
          </w:p>
          <w:p w14:paraId="07F75142" w14:textId="35F50FC4" w:rsidR="00EF11B4" w:rsidRDefault="00EF11B4">
            <w:pPr>
              <w:pStyle w:val="TableParagraph"/>
              <w:ind w:left="0"/>
              <w:rPr>
                <w:ins w:id="370" w:author="Lynsey Skate" w:date="2021-07-14T14:49:00Z"/>
              </w:rPr>
            </w:pPr>
          </w:p>
          <w:p w14:paraId="156AB44A" w14:textId="39932571" w:rsidR="00EF11B4" w:rsidRDefault="00EF11B4">
            <w:pPr>
              <w:pStyle w:val="TableParagraph"/>
              <w:ind w:left="0"/>
              <w:rPr>
                <w:ins w:id="371" w:author="Lynsey Skate" w:date="2021-07-14T14:49:00Z"/>
              </w:rPr>
            </w:pPr>
          </w:p>
          <w:p w14:paraId="5D10407B" w14:textId="5386A61E" w:rsidR="00EF11B4" w:rsidRDefault="00EF11B4">
            <w:pPr>
              <w:pStyle w:val="TableParagraph"/>
              <w:ind w:left="0"/>
              <w:rPr>
                <w:ins w:id="372" w:author="Lynsey Skate" w:date="2021-07-14T14:49:00Z"/>
              </w:rPr>
            </w:pPr>
          </w:p>
          <w:p w14:paraId="6F9FBB44" w14:textId="77777777" w:rsidR="00EF11B4" w:rsidRDefault="00EF11B4">
            <w:pPr>
              <w:pStyle w:val="TableParagraph"/>
              <w:ind w:left="0"/>
              <w:rPr>
                <w:ins w:id="373" w:author="Lynsey Skate" w:date="2021-07-14T14:10:00Z"/>
              </w:rPr>
            </w:pPr>
          </w:p>
          <w:p w14:paraId="71B1180E" w14:textId="38B6F4E9" w:rsidR="00842281" w:rsidRDefault="00842281">
            <w:pPr>
              <w:pStyle w:val="TableParagraph"/>
              <w:ind w:left="0"/>
              <w:rPr>
                <w:ins w:id="374" w:author="Lynsey Skate" w:date="2021-07-14T14:10:00Z"/>
              </w:rPr>
            </w:pPr>
          </w:p>
          <w:p w14:paraId="14424158" w14:textId="74F61CB6" w:rsidR="00842281" w:rsidRDefault="002865FF">
            <w:pPr>
              <w:pStyle w:val="TableParagraph"/>
              <w:ind w:left="0"/>
              <w:rPr>
                <w:ins w:id="375" w:author="Lynsey Skate" w:date="2021-07-14T14:10:00Z"/>
              </w:rPr>
            </w:pPr>
            <w:ins w:id="376" w:author="Lynsey Skate" w:date="2021-07-14T13:57:00Z">
              <w:r>
                <w:t xml:space="preserve">Personal Challenges becomes embedded in school routine. Celebrate achievements and increase the number of personal challenges over the academic year. </w:t>
              </w:r>
            </w:ins>
          </w:p>
          <w:p w14:paraId="1EF9A767" w14:textId="090D2B47" w:rsidR="00842281" w:rsidRDefault="00842281">
            <w:pPr>
              <w:pStyle w:val="TableParagraph"/>
              <w:ind w:left="0"/>
              <w:rPr>
                <w:ins w:id="377" w:author="Lynsey Skate" w:date="2021-07-14T14:10:00Z"/>
              </w:rPr>
            </w:pPr>
          </w:p>
          <w:p w14:paraId="609C8F81" w14:textId="664C0F32" w:rsidR="00842281" w:rsidRDefault="00842281">
            <w:pPr>
              <w:pStyle w:val="TableParagraph"/>
              <w:ind w:left="0"/>
              <w:rPr>
                <w:ins w:id="378" w:author="Lynsey Skate" w:date="2021-07-14T14:10:00Z"/>
              </w:rPr>
            </w:pPr>
          </w:p>
          <w:p w14:paraId="6CF7E1E0" w14:textId="77777777" w:rsidR="00C554AA" w:rsidRDefault="00C554AA">
            <w:pPr>
              <w:pStyle w:val="TableParagraph"/>
              <w:ind w:left="0"/>
              <w:rPr>
                <w:ins w:id="379" w:author="Lynsey Skate" w:date="2021-07-19T10:31:00Z"/>
              </w:rPr>
            </w:pPr>
          </w:p>
          <w:p w14:paraId="4F458412" w14:textId="77777777" w:rsidR="00C554AA" w:rsidRDefault="00C554AA">
            <w:pPr>
              <w:pStyle w:val="TableParagraph"/>
              <w:ind w:left="0"/>
              <w:rPr>
                <w:ins w:id="380" w:author="Lynsey Skate" w:date="2021-07-19T10:31:00Z"/>
              </w:rPr>
            </w:pPr>
          </w:p>
          <w:p w14:paraId="49ABE542" w14:textId="77777777" w:rsidR="00C554AA" w:rsidRDefault="00C554AA">
            <w:pPr>
              <w:pStyle w:val="TableParagraph"/>
              <w:ind w:left="0"/>
              <w:rPr>
                <w:ins w:id="381" w:author="Lynsey Skate" w:date="2021-07-19T10:31:00Z"/>
              </w:rPr>
            </w:pPr>
          </w:p>
          <w:p w14:paraId="6B1D7545" w14:textId="77777777" w:rsidR="00C554AA" w:rsidRDefault="00C554AA">
            <w:pPr>
              <w:pStyle w:val="TableParagraph"/>
              <w:ind w:left="0"/>
              <w:rPr>
                <w:ins w:id="382" w:author="Lynsey Skate" w:date="2021-07-19T10:31:00Z"/>
              </w:rPr>
            </w:pPr>
          </w:p>
          <w:p w14:paraId="6DABB600" w14:textId="6286DEC7" w:rsidR="002865FF" w:rsidRDefault="002865FF">
            <w:pPr>
              <w:pStyle w:val="TableParagraph"/>
              <w:ind w:left="0"/>
              <w:rPr>
                <w:ins w:id="383" w:author="Lynsey Skate" w:date="2021-07-14T13:58:00Z"/>
              </w:rPr>
            </w:pPr>
            <w:ins w:id="384" w:author="Lynsey Skate" w:date="2021-07-14T13:57:00Z">
              <w:r>
                <w:t>Continue to replace and repair the equipment to ensure it remains usable.</w:t>
              </w:r>
            </w:ins>
          </w:p>
          <w:p w14:paraId="6C2AC66E" w14:textId="06BB1384" w:rsidR="00842281" w:rsidRDefault="00842281">
            <w:pPr>
              <w:pStyle w:val="TableParagraph"/>
              <w:ind w:left="0"/>
              <w:rPr>
                <w:ins w:id="385" w:author="Lynsey Skate" w:date="2021-07-14T14:11:00Z"/>
              </w:rPr>
            </w:pPr>
          </w:p>
          <w:p w14:paraId="69754CAC" w14:textId="4A325A9D" w:rsidR="00842281" w:rsidRDefault="00842281">
            <w:pPr>
              <w:pStyle w:val="TableParagraph"/>
              <w:ind w:left="0"/>
              <w:rPr>
                <w:ins w:id="386" w:author="Lynsey Skate" w:date="2021-07-14T14:11:00Z"/>
              </w:rPr>
            </w:pPr>
          </w:p>
          <w:p w14:paraId="5EFD9E9F" w14:textId="0B65F5AF" w:rsidR="00842281" w:rsidRDefault="002865FF">
            <w:pPr>
              <w:pStyle w:val="TableParagraph"/>
              <w:ind w:left="0"/>
              <w:rPr>
                <w:ins w:id="387" w:author="Lynsey Skate" w:date="2021-07-14T14:10:00Z"/>
              </w:rPr>
            </w:pPr>
            <w:ins w:id="388" w:author="Lynsey Skate" w:date="2021-07-14T13:58:00Z">
              <w:r>
                <w:t>Continue to monitor the playground to ensure it remains usable.</w:t>
              </w:r>
            </w:ins>
          </w:p>
          <w:p w14:paraId="1EC642CA" w14:textId="0E3F309F" w:rsidR="00842281" w:rsidRDefault="00842281">
            <w:pPr>
              <w:pStyle w:val="TableParagraph"/>
              <w:ind w:left="0"/>
              <w:rPr>
                <w:ins w:id="389" w:author="Lynsey Skate" w:date="2021-07-14T14:10:00Z"/>
              </w:rPr>
            </w:pPr>
          </w:p>
          <w:p w14:paraId="25BABD05" w14:textId="77777777" w:rsidR="00842281" w:rsidRDefault="00842281">
            <w:pPr>
              <w:pStyle w:val="TableParagraph"/>
              <w:ind w:left="0"/>
              <w:rPr>
                <w:ins w:id="390" w:author="Lynsey Skate" w:date="2021-07-14T14:10:00Z"/>
              </w:rPr>
            </w:pPr>
          </w:p>
          <w:p w14:paraId="74A993A5" w14:textId="77777777" w:rsidR="00C554AA" w:rsidRDefault="00C554AA">
            <w:pPr>
              <w:pStyle w:val="TableParagraph"/>
              <w:ind w:left="0"/>
              <w:rPr>
                <w:ins w:id="391" w:author="Lynsey Skate" w:date="2021-07-19T10:30:00Z"/>
              </w:rPr>
            </w:pPr>
          </w:p>
          <w:p w14:paraId="34218BD8" w14:textId="5F37A45E" w:rsidR="002865FF" w:rsidRPr="00842281" w:rsidRDefault="002865FF">
            <w:pPr>
              <w:pStyle w:val="TableParagraph"/>
              <w:ind w:left="0"/>
              <w:rPr>
                <w:ins w:id="392" w:author="Lynsey Skate" w:date="2021-07-14T13:58:00Z"/>
                <w:rPrChange w:id="393" w:author="Lynsey Skate" w:date="2021-07-14T14:12:00Z">
                  <w:rPr>
                    <w:ins w:id="394" w:author="Lynsey Skate" w:date="2021-07-14T13:58:00Z"/>
                    <w:rFonts w:ascii="Times New Roman"/>
                    <w:sz w:val="24"/>
                  </w:rPr>
                </w:rPrChange>
              </w:rPr>
            </w:pPr>
            <w:ins w:id="395" w:author="Lynsey Skate" w:date="2021-07-14T13:58:00Z">
              <w:r>
                <w:t xml:space="preserve"> Link to bike ability and Youth </w:t>
              </w:r>
              <w:r>
                <w:lastRenderedPageBreak/>
                <w:t>Charter.</w:t>
              </w:r>
              <w:r w:rsidRPr="002865FF">
                <w:rPr>
                  <w:color w:val="FF0000"/>
                  <w:rPrChange w:id="396" w:author="Lynsey Skate" w:date="2021-07-14T13:58:00Z">
                    <w:rPr/>
                  </w:rPrChange>
                </w:rPr>
                <w:t xml:space="preserve"> Postponed due to Covid 19.</w:t>
              </w:r>
            </w:ins>
          </w:p>
          <w:p w14:paraId="2C54EDAC" w14:textId="77777777" w:rsidR="002865FF" w:rsidRDefault="002865FF">
            <w:pPr>
              <w:pStyle w:val="TableParagraph"/>
              <w:ind w:left="0"/>
              <w:rPr>
                <w:ins w:id="397" w:author="Lynsey Skate" w:date="2021-07-14T13:58:00Z"/>
                <w:rFonts w:ascii="Times New Roman"/>
                <w:sz w:val="24"/>
              </w:rPr>
            </w:pPr>
          </w:p>
          <w:p w14:paraId="578B7020" w14:textId="77777777" w:rsidR="002865FF" w:rsidRDefault="002865FF">
            <w:pPr>
              <w:pStyle w:val="TableParagraph"/>
              <w:ind w:left="0"/>
              <w:rPr>
                <w:ins w:id="398" w:author="Lynsey Skate" w:date="2021-07-19T10:42:00Z"/>
                <w:rFonts w:ascii="Times New Roman"/>
                <w:sz w:val="24"/>
              </w:rPr>
            </w:pPr>
          </w:p>
          <w:p w14:paraId="4BFA15DE" w14:textId="77777777" w:rsidR="006E78DF" w:rsidRDefault="006E78DF">
            <w:pPr>
              <w:pStyle w:val="TableParagraph"/>
              <w:ind w:left="0"/>
              <w:rPr>
                <w:ins w:id="399" w:author="Lynsey Skate" w:date="2021-07-19T10:42:00Z"/>
                <w:rFonts w:ascii="Times New Roman"/>
                <w:sz w:val="24"/>
              </w:rPr>
            </w:pPr>
          </w:p>
          <w:p w14:paraId="7EFEF3AC" w14:textId="7A955006" w:rsidR="006E78DF" w:rsidRPr="006E78DF" w:rsidRDefault="006E78DF">
            <w:pPr>
              <w:pStyle w:val="TableParagraph"/>
              <w:ind w:left="0"/>
              <w:rPr>
                <w:rFonts w:asciiTheme="minorHAnsi" w:hAnsiTheme="minorHAnsi" w:cstheme="minorHAnsi"/>
                <w:sz w:val="20"/>
                <w:szCs w:val="20"/>
                <w:rPrChange w:id="400" w:author="Lynsey Skate" w:date="2021-07-19T10:44:00Z">
                  <w:rPr>
                    <w:rFonts w:ascii="Times New Roman"/>
                    <w:sz w:val="24"/>
                  </w:rPr>
                </w:rPrChange>
              </w:rPr>
            </w:pPr>
            <w:ins w:id="401" w:author="Lynsey Skate" w:date="2021-07-19T10:42:00Z">
              <w:r w:rsidRPr="006E78DF">
                <w:rPr>
                  <w:rFonts w:asciiTheme="minorHAnsi" w:hAnsiTheme="minorHAnsi" w:cstheme="minorHAnsi"/>
                  <w:sz w:val="20"/>
                  <w:szCs w:val="20"/>
                  <w:rPrChange w:id="402" w:author="Lynsey Skate" w:date="2021-07-19T10:44:00Z">
                    <w:rPr>
                      <w:rFonts w:ascii="Times New Roman"/>
                      <w:sz w:val="24"/>
                    </w:rPr>
                  </w:rPrChange>
                </w:rPr>
                <w:t>Continue to monito</w:t>
              </w:r>
            </w:ins>
            <w:ins w:id="403" w:author="Lynsey Skate" w:date="2021-07-19T10:43:00Z">
              <w:r w:rsidRPr="006E78DF">
                <w:rPr>
                  <w:rFonts w:asciiTheme="minorHAnsi" w:hAnsiTheme="minorHAnsi" w:cstheme="minorHAnsi"/>
                  <w:sz w:val="20"/>
                  <w:szCs w:val="20"/>
                  <w:rPrChange w:id="404" w:author="Lynsey Skate" w:date="2021-07-19T10:44:00Z">
                    <w:rPr>
                      <w:rFonts w:ascii="Times New Roman"/>
                      <w:sz w:val="24"/>
                    </w:rPr>
                  </w:rPrChange>
                </w:rPr>
                <w:t>r</w:t>
              </w:r>
            </w:ins>
            <w:ins w:id="405" w:author="Lynsey Skate" w:date="2021-07-19T10:42:00Z">
              <w:r w:rsidRPr="006E78DF">
                <w:rPr>
                  <w:rFonts w:asciiTheme="minorHAnsi" w:hAnsiTheme="minorHAnsi" w:cstheme="minorHAnsi"/>
                  <w:sz w:val="20"/>
                  <w:szCs w:val="20"/>
                  <w:rPrChange w:id="406" w:author="Lynsey Skate" w:date="2021-07-19T10:44:00Z">
                    <w:rPr>
                      <w:rFonts w:ascii="Times New Roman"/>
                      <w:sz w:val="24"/>
                    </w:rPr>
                  </w:rPrChange>
                </w:rPr>
                <w:t xml:space="preserve"> and track activity data to ensure we are giving </w:t>
              </w:r>
            </w:ins>
            <w:ins w:id="407" w:author="Lynsey Skate" w:date="2021-07-19T10:43:00Z">
              <w:r w:rsidRPr="006E78DF">
                <w:rPr>
                  <w:rFonts w:asciiTheme="minorHAnsi" w:hAnsiTheme="minorHAnsi" w:cstheme="minorHAnsi"/>
                  <w:sz w:val="20"/>
                  <w:szCs w:val="20"/>
                  <w:rPrChange w:id="408" w:author="Lynsey Skate" w:date="2021-07-19T10:44:00Z">
                    <w:rPr>
                      <w:rFonts w:ascii="Times New Roman"/>
                      <w:sz w:val="24"/>
                    </w:rPr>
                  </w:rPrChange>
                </w:rPr>
                <w:t xml:space="preserve">the children enough opportunities to meet 30 </w:t>
              </w:r>
            </w:ins>
            <w:ins w:id="409" w:author="Lynsey Skate" w:date="2021-07-19T10:44:00Z">
              <w:r>
                <w:rPr>
                  <w:rFonts w:asciiTheme="minorHAnsi" w:hAnsiTheme="minorHAnsi" w:cstheme="minorHAnsi"/>
                  <w:sz w:val="20"/>
                  <w:szCs w:val="20"/>
                </w:rPr>
                <w:t xml:space="preserve">min </w:t>
              </w:r>
            </w:ins>
            <w:ins w:id="410" w:author="Lynsey Skate" w:date="2021-07-19T10:43:00Z">
              <w:r w:rsidRPr="006E78DF">
                <w:rPr>
                  <w:rFonts w:asciiTheme="minorHAnsi" w:hAnsiTheme="minorHAnsi" w:cstheme="minorHAnsi"/>
                  <w:sz w:val="20"/>
                  <w:szCs w:val="20"/>
                  <w:rPrChange w:id="411" w:author="Lynsey Skate" w:date="2021-07-19T10:44:00Z">
                    <w:rPr>
                      <w:rFonts w:ascii="Times New Roman"/>
                      <w:sz w:val="24"/>
                    </w:rPr>
                  </w:rPrChange>
                </w:rPr>
                <w:t>target.</w:t>
              </w:r>
            </w:ins>
          </w:p>
        </w:tc>
      </w:tr>
      <w:tr w:rsidR="00E87370" w14:paraId="7158A5D5" w14:textId="77777777">
        <w:trPr>
          <w:trHeight w:val="315"/>
        </w:trPr>
        <w:tc>
          <w:tcPr>
            <w:tcW w:w="12243" w:type="dxa"/>
            <w:gridSpan w:val="4"/>
            <w:vMerge w:val="restart"/>
            <w:tcBorders>
              <w:top w:val="single" w:sz="12" w:space="0" w:color="231F20"/>
            </w:tcBorders>
          </w:tcPr>
          <w:p w14:paraId="743541B4" w14:textId="77777777" w:rsidR="00E87370" w:rsidRDefault="00631FE3">
            <w:pPr>
              <w:pStyle w:val="TableParagraph"/>
              <w:spacing w:before="16"/>
              <w:rPr>
                <w:sz w:val="24"/>
              </w:rPr>
            </w:pPr>
            <w:r>
              <w:rPr>
                <w:b/>
                <w:color w:val="8F53A1"/>
                <w:sz w:val="24"/>
              </w:rPr>
              <w:lastRenderedPageBreak/>
              <w:t xml:space="preserve">Key indicator 2: </w:t>
            </w:r>
            <w:r>
              <w:rPr>
                <w:color w:val="8F53A1"/>
                <w:sz w:val="24"/>
              </w:rPr>
              <w:t>The profile of PESSPA being raised across the school as a tool for whole school improvement</w:t>
            </w:r>
          </w:p>
        </w:tc>
        <w:tc>
          <w:tcPr>
            <w:tcW w:w="3134" w:type="dxa"/>
            <w:tcBorders>
              <w:top w:val="single" w:sz="12" w:space="0" w:color="231F20"/>
            </w:tcBorders>
          </w:tcPr>
          <w:p w14:paraId="3A267B65" w14:textId="77777777" w:rsidR="00E87370" w:rsidRDefault="00631FE3">
            <w:pPr>
              <w:pStyle w:val="TableParagraph"/>
              <w:spacing w:before="16" w:line="279" w:lineRule="exact"/>
              <w:ind w:left="48" w:right="83"/>
              <w:jc w:val="center"/>
              <w:rPr>
                <w:sz w:val="24"/>
              </w:rPr>
            </w:pPr>
            <w:r>
              <w:rPr>
                <w:color w:val="231F20"/>
                <w:sz w:val="24"/>
              </w:rPr>
              <w:t>Percentage of total allocation:</w:t>
            </w:r>
          </w:p>
        </w:tc>
      </w:tr>
      <w:tr w:rsidR="00E87370" w14:paraId="1960C5AA" w14:textId="77777777">
        <w:trPr>
          <w:trHeight w:val="320"/>
        </w:trPr>
        <w:tc>
          <w:tcPr>
            <w:tcW w:w="12243" w:type="dxa"/>
            <w:gridSpan w:val="4"/>
            <w:vMerge/>
            <w:tcBorders>
              <w:top w:val="nil"/>
            </w:tcBorders>
          </w:tcPr>
          <w:p w14:paraId="70DEDBE7" w14:textId="77777777" w:rsidR="00E87370" w:rsidRDefault="00E87370">
            <w:pPr>
              <w:rPr>
                <w:sz w:val="2"/>
                <w:szCs w:val="2"/>
              </w:rPr>
            </w:pPr>
          </w:p>
        </w:tc>
        <w:tc>
          <w:tcPr>
            <w:tcW w:w="3134" w:type="dxa"/>
          </w:tcPr>
          <w:p w14:paraId="30A7331E" w14:textId="77777777" w:rsidR="00E87370" w:rsidRDefault="00631FE3">
            <w:pPr>
              <w:pStyle w:val="TableParagraph"/>
              <w:spacing w:before="21" w:line="279" w:lineRule="exact"/>
              <w:ind w:left="21"/>
              <w:jc w:val="center"/>
              <w:rPr>
                <w:sz w:val="24"/>
              </w:rPr>
            </w:pPr>
            <w:r>
              <w:rPr>
                <w:color w:val="231F20"/>
                <w:sz w:val="24"/>
              </w:rPr>
              <w:t>%</w:t>
            </w:r>
          </w:p>
        </w:tc>
      </w:tr>
      <w:tr w:rsidR="00E87370" w14:paraId="24CCEF8A" w14:textId="77777777">
        <w:trPr>
          <w:trHeight w:val="405"/>
        </w:trPr>
        <w:tc>
          <w:tcPr>
            <w:tcW w:w="3720" w:type="dxa"/>
          </w:tcPr>
          <w:p w14:paraId="308BD457"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7F5DCF50"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4CE73BBA"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5DEB3E96" w14:textId="1FC592E5" w:rsidR="00E87370" w:rsidRDefault="001B699C">
            <w:pPr>
              <w:pStyle w:val="TableParagraph"/>
              <w:ind w:left="0"/>
              <w:rPr>
                <w:rFonts w:ascii="Times New Roman"/>
                <w:sz w:val="24"/>
              </w:rPr>
            </w:pPr>
            <w:ins w:id="412" w:author="Lynsey Skate" w:date="2021-07-19T11:47:00Z">
              <w:r>
                <w:rPr>
                  <w:rFonts w:ascii="Times New Roman"/>
                  <w:sz w:val="24"/>
                </w:rPr>
                <w:t>TBC</w:t>
              </w:r>
            </w:ins>
          </w:p>
        </w:tc>
      </w:tr>
      <w:tr w:rsidR="00E87370" w14:paraId="12F7AC0A" w14:textId="77777777">
        <w:trPr>
          <w:trHeight w:val="1472"/>
        </w:trPr>
        <w:tc>
          <w:tcPr>
            <w:tcW w:w="3720" w:type="dxa"/>
          </w:tcPr>
          <w:p w14:paraId="650E3BF3" w14:textId="77777777"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14:paraId="6E1EC9AB" w14:textId="77777777" w:rsidR="00E87370" w:rsidRDefault="00631FE3">
            <w:pPr>
              <w:pStyle w:val="TableParagraph"/>
              <w:spacing w:line="289" w:lineRule="exact"/>
              <w:rPr>
                <w:sz w:val="24"/>
              </w:rPr>
            </w:pPr>
            <w:r>
              <w:rPr>
                <w:color w:val="231F20"/>
                <w:sz w:val="24"/>
              </w:rPr>
              <w:t>what they need to learn and to</w:t>
            </w:r>
          </w:p>
          <w:p w14:paraId="2E2B90A5" w14:textId="77777777" w:rsidR="00E87370" w:rsidRDefault="00631FE3">
            <w:pPr>
              <w:pStyle w:val="TableParagraph"/>
              <w:spacing w:line="276" w:lineRule="exact"/>
              <w:rPr>
                <w:sz w:val="24"/>
              </w:rPr>
            </w:pPr>
            <w:r>
              <w:rPr>
                <w:color w:val="231F20"/>
                <w:sz w:val="24"/>
              </w:rPr>
              <w:t>consolidate through practice:</w:t>
            </w:r>
          </w:p>
        </w:tc>
        <w:tc>
          <w:tcPr>
            <w:tcW w:w="3600" w:type="dxa"/>
          </w:tcPr>
          <w:p w14:paraId="5858D698" w14:textId="77777777"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14:paraId="632D5816" w14:textId="77777777" w:rsidR="00E87370" w:rsidRDefault="00631FE3">
            <w:pPr>
              <w:pStyle w:val="TableParagraph"/>
              <w:spacing w:before="26" w:line="235" w:lineRule="auto"/>
              <w:rPr>
                <w:sz w:val="24"/>
              </w:rPr>
            </w:pPr>
            <w:r>
              <w:rPr>
                <w:color w:val="231F20"/>
                <w:sz w:val="24"/>
              </w:rPr>
              <w:t>Funding allocated:</w:t>
            </w:r>
          </w:p>
        </w:tc>
        <w:tc>
          <w:tcPr>
            <w:tcW w:w="3307" w:type="dxa"/>
          </w:tcPr>
          <w:p w14:paraId="5D994026" w14:textId="236B131E" w:rsidR="00E87370" w:rsidRDefault="00631FE3">
            <w:pPr>
              <w:pStyle w:val="TableParagraph"/>
              <w:spacing w:before="26" w:line="235" w:lineRule="auto"/>
              <w:ind w:right="267"/>
              <w:rPr>
                <w:sz w:val="24"/>
              </w:rPr>
            </w:pPr>
            <w:r>
              <w:rPr>
                <w:color w:val="231F20"/>
                <w:sz w:val="24"/>
              </w:rPr>
              <w:t xml:space="preserve">Evidence of impact: what do pupils now know and what can they now do? What has </w:t>
            </w:r>
            <w:del w:id="413" w:author="Lynsey Skate" w:date="2021-07-14T14:39:00Z">
              <w:r w:rsidDel="00BB0D0B">
                <w:rPr>
                  <w:color w:val="231F20"/>
                  <w:sz w:val="24"/>
                </w:rPr>
                <w:delText>changed?:</w:delText>
              </w:r>
            </w:del>
            <w:ins w:id="414" w:author="Lynsey Skate" w:date="2021-07-14T14:39:00Z">
              <w:r w:rsidR="00BB0D0B">
                <w:rPr>
                  <w:color w:val="231F20"/>
                  <w:sz w:val="24"/>
                </w:rPr>
                <w:t>changed?</w:t>
              </w:r>
            </w:ins>
          </w:p>
        </w:tc>
        <w:tc>
          <w:tcPr>
            <w:tcW w:w="3134" w:type="dxa"/>
          </w:tcPr>
          <w:p w14:paraId="5B3ECAD1" w14:textId="77777777" w:rsidR="00E87370" w:rsidRDefault="00631FE3">
            <w:pPr>
              <w:pStyle w:val="TableParagraph"/>
              <w:spacing w:before="26" w:line="235" w:lineRule="auto"/>
              <w:rPr>
                <w:sz w:val="24"/>
              </w:rPr>
            </w:pPr>
            <w:r>
              <w:rPr>
                <w:color w:val="231F20"/>
                <w:sz w:val="24"/>
              </w:rPr>
              <w:t>Sustainability and suggested next steps:</w:t>
            </w:r>
          </w:p>
        </w:tc>
      </w:tr>
      <w:tr w:rsidR="00E87370" w14:paraId="3CC25ECA" w14:textId="77777777">
        <w:trPr>
          <w:trHeight w:val="1690"/>
        </w:trPr>
        <w:tc>
          <w:tcPr>
            <w:tcW w:w="3720" w:type="dxa"/>
          </w:tcPr>
          <w:p w14:paraId="4B0A1DF4" w14:textId="77777777" w:rsidR="00DE06D4" w:rsidRDefault="00DE06D4">
            <w:pPr>
              <w:pStyle w:val="TableParagraph"/>
              <w:ind w:left="0"/>
            </w:pPr>
            <w:r>
              <w:t xml:space="preserve">Continue to share sports news and information with parents, to raise the profile of PE. </w:t>
            </w:r>
          </w:p>
          <w:p w14:paraId="56DDCAB8" w14:textId="3B611B40" w:rsidR="00DE06D4" w:rsidRDefault="00DE06D4">
            <w:pPr>
              <w:pStyle w:val="TableParagraph"/>
              <w:ind w:left="0"/>
            </w:pPr>
          </w:p>
          <w:p w14:paraId="175F29D7" w14:textId="38D4CA70" w:rsidR="00DE06D4" w:rsidRDefault="00DE06D4">
            <w:pPr>
              <w:pStyle w:val="TableParagraph"/>
              <w:ind w:left="0"/>
            </w:pPr>
          </w:p>
          <w:p w14:paraId="56670068" w14:textId="488767D4" w:rsidR="00DE06D4" w:rsidRDefault="00DE06D4">
            <w:pPr>
              <w:pStyle w:val="TableParagraph"/>
              <w:ind w:left="0"/>
            </w:pPr>
          </w:p>
          <w:p w14:paraId="0DA705E3" w14:textId="5B998F15" w:rsidR="00DE06D4" w:rsidRDefault="00DE06D4">
            <w:pPr>
              <w:pStyle w:val="TableParagraph"/>
              <w:ind w:left="0"/>
            </w:pPr>
          </w:p>
          <w:p w14:paraId="4C3DE0EF" w14:textId="5ED77346" w:rsidR="00DE06D4" w:rsidRDefault="00DE06D4">
            <w:pPr>
              <w:pStyle w:val="TableParagraph"/>
              <w:ind w:left="0"/>
              <w:rPr>
                <w:ins w:id="415" w:author="Lynsey Skate" w:date="2021-07-14T14:14:00Z"/>
              </w:rPr>
            </w:pPr>
          </w:p>
          <w:p w14:paraId="0A6E3CD8" w14:textId="77777777" w:rsidR="00976E4D" w:rsidRDefault="00976E4D">
            <w:pPr>
              <w:pStyle w:val="TableParagraph"/>
              <w:ind w:left="0"/>
            </w:pPr>
          </w:p>
          <w:p w14:paraId="7572999D" w14:textId="0179E9F1" w:rsidR="00DE06D4" w:rsidRDefault="00DE06D4">
            <w:pPr>
              <w:pStyle w:val="TableParagraph"/>
              <w:ind w:left="0"/>
              <w:rPr>
                <w:ins w:id="416" w:author="Lynsey Skate" w:date="2021-07-14T11:26:00Z"/>
              </w:rPr>
            </w:pPr>
            <w:r>
              <w:t>Hold assemblies to celebrate achievements and ensure the whole school are aware of the importance of PE and celebrate participation and success.</w:t>
            </w:r>
          </w:p>
          <w:p w14:paraId="3D1076B4" w14:textId="145D3275" w:rsidR="00DE06D4" w:rsidRPr="00DE06D4" w:rsidRDefault="00DE06D4">
            <w:pPr>
              <w:pStyle w:val="TableParagraph"/>
              <w:ind w:left="0"/>
              <w:rPr>
                <w:ins w:id="417" w:author="Lynsey Skate" w:date="2021-07-14T11:26:00Z"/>
                <w:color w:val="FF0000"/>
                <w:rPrChange w:id="418" w:author="Lynsey Skate" w:date="2021-07-14T11:27:00Z">
                  <w:rPr>
                    <w:ins w:id="419" w:author="Lynsey Skate" w:date="2021-07-14T11:26:00Z"/>
                  </w:rPr>
                </w:rPrChange>
              </w:rPr>
            </w:pPr>
            <w:ins w:id="420" w:author="Lynsey Skate" w:date="2021-07-14T11:26:00Z">
              <w:r w:rsidRPr="00DE06D4">
                <w:rPr>
                  <w:color w:val="FF0000"/>
                  <w:rPrChange w:id="421" w:author="Lynsey Skate" w:date="2021-07-14T11:27:00Z">
                    <w:rPr/>
                  </w:rPrChange>
                </w:rPr>
                <w:t>No whole school assemblies held due to restrictions.</w:t>
              </w:r>
            </w:ins>
          </w:p>
          <w:p w14:paraId="5D9333A0" w14:textId="77777777" w:rsidR="00DE06D4" w:rsidRDefault="00DE06D4">
            <w:pPr>
              <w:pStyle w:val="TableParagraph"/>
              <w:ind w:left="0"/>
              <w:rPr>
                <w:ins w:id="422" w:author="Lynsey Skate" w:date="2021-07-14T11:26:00Z"/>
              </w:rPr>
            </w:pPr>
          </w:p>
          <w:p w14:paraId="1FE1EFBC" w14:textId="73306B5F" w:rsidR="00E87370" w:rsidRDefault="00DE06D4">
            <w:pPr>
              <w:pStyle w:val="TableParagraph"/>
              <w:ind w:left="0"/>
            </w:pPr>
            <w:del w:id="423" w:author="Lynsey Skate" w:date="2021-07-14T11:26:00Z">
              <w:r w:rsidDel="00DE06D4">
                <w:delText xml:space="preserve"> </w:delText>
              </w:r>
            </w:del>
            <w:r>
              <w:t>Sporting Notice Boards and sporting timeline sharing sporting information for all visitors, children and parents.</w:t>
            </w:r>
          </w:p>
          <w:p w14:paraId="3111E64F" w14:textId="32AAF8B0" w:rsidR="00DE06D4" w:rsidRDefault="00DE06D4">
            <w:pPr>
              <w:pStyle w:val="TableParagraph"/>
              <w:ind w:left="0"/>
              <w:rPr>
                <w:ins w:id="424" w:author="Lynsey Skate" w:date="2021-07-19T10:46:00Z"/>
                <w:rFonts w:asciiTheme="minorHAnsi" w:hAnsiTheme="minorHAnsi" w:cstheme="minorHAnsi"/>
              </w:rPr>
            </w:pPr>
          </w:p>
          <w:p w14:paraId="64133A52" w14:textId="77777777" w:rsidR="006E78DF" w:rsidRPr="00DE06D4" w:rsidRDefault="006E78DF">
            <w:pPr>
              <w:pStyle w:val="TableParagraph"/>
              <w:ind w:left="0"/>
              <w:rPr>
                <w:rFonts w:asciiTheme="minorHAnsi" w:hAnsiTheme="minorHAnsi" w:cstheme="minorHAnsi"/>
              </w:rPr>
            </w:pPr>
          </w:p>
          <w:p w14:paraId="6BE9B4CB" w14:textId="582C4566" w:rsidR="00DE06D4" w:rsidRPr="00DE06D4" w:rsidDel="0063408C" w:rsidRDefault="00DE06D4">
            <w:pPr>
              <w:pStyle w:val="TableParagraph"/>
              <w:ind w:left="0"/>
              <w:rPr>
                <w:del w:id="425" w:author="Lynsey Skate" w:date="2021-07-14T14:32:00Z"/>
                <w:rFonts w:asciiTheme="minorHAnsi" w:hAnsiTheme="minorHAnsi" w:cstheme="minorHAnsi"/>
              </w:rPr>
            </w:pPr>
            <w:r w:rsidRPr="00DE06D4">
              <w:rPr>
                <w:rFonts w:asciiTheme="minorHAnsi" w:hAnsiTheme="minorHAnsi" w:cstheme="minorHAnsi"/>
              </w:rPr>
              <w:lastRenderedPageBreak/>
              <w:t xml:space="preserve">Post personal challenges and family physical </w:t>
            </w:r>
            <w:del w:id="426" w:author="Lynsey Skate" w:date="2021-07-14T14:39:00Z">
              <w:r w:rsidRPr="00DE06D4" w:rsidDel="00BB0D0B">
                <w:rPr>
                  <w:rFonts w:asciiTheme="minorHAnsi" w:hAnsiTheme="minorHAnsi" w:cstheme="minorHAnsi"/>
                </w:rPr>
                <w:delText>activites</w:delText>
              </w:r>
            </w:del>
            <w:ins w:id="427" w:author="Lynsey Skate" w:date="2021-07-14T14:39:00Z">
              <w:r w:rsidR="00BB0D0B" w:rsidRPr="00DE06D4">
                <w:rPr>
                  <w:rFonts w:asciiTheme="minorHAnsi" w:hAnsiTheme="minorHAnsi" w:cstheme="minorHAnsi"/>
                </w:rPr>
                <w:t>activities</w:t>
              </w:r>
            </w:ins>
            <w:r w:rsidRPr="00DE06D4">
              <w:rPr>
                <w:rFonts w:asciiTheme="minorHAnsi" w:hAnsiTheme="minorHAnsi" w:cstheme="minorHAnsi"/>
              </w:rPr>
              <w:t xml:space="preserve"> on Class Dojo during lockdown</w:t>
            </w:r>
            <w:del w:id="428" w:author="Lynsey Skate" w:date="2021-07-14T14:32:00Z">
              <w:r w:rsidRPr="00DE06D4" w:rsidDel="0063408C">
                <w:rPr>
                  <w:rFonts w:asciiTheme="minorHAnsi" w:hAnsiTheme="minorHAnsi" w:cstheme="minorHAnsi"/>
                </w:rPr>
                <w:delText>.</w:delText>
              </w:r>
            </w:del>
          </w:p>
          <w:p w14:paraId="483B85B6" w14:textId="3D637CF5" w:rsidR="00DE06D4" w:rsidRDefault="00DE06D4">
            <w:pPr>
              <w:pStyle w:val="TableParagraph"/>
              <w:ind w:left="0"/>
              <w:rPr>
                <w:ins w:id="429" w:author="Lynsey Skate" w:date="2021-07-14T11:29:00Z"/>
                <w:rFonts w:ascii="Times New Roman"/>
                <w:sz w:val="24"/>
              </w:rPr>
            </w:pPr>
          </w:p>
          <w:p w14:paraId="2CBDA6EC" w14:textId="03E81ECC" w:rsidR="00AD68C3" w:rsidRDefault="00AD68C3">
            <w:pPr>
              <w:pStyle w:val="TableParagraph"/>
              <w:ind w:left="0"/>
              <w:rPr>
                <w:ins w:id="430" w:author="Lynsey Skate" w:date="2021-07-19T10:50:00Z"/>
                <w:rFonts w:ascii="Times New Roman"/>
                <w:sz w:val="24"/>
              </w:rPr>
            </w:pPr>
          </w:p>
          <w:p w14:paraId="7AF22F2E" w14:textId="77777777" w:rsidR="001B7F86" w:rsidRDefault="001B7F86">
            <w:pPr>
              <w:pStyle w:val="TableParagraph"/>
              <w:ind w:left="0"/>
              <w:rPr>
                <w:rFonts w:ascii="Times New Roman"/>
                <w:sz w:val="24"/>
              </w:rPr>
            </w:pPr>
          </w:p>
          <w:p w14:paraId="1F6FB122" w14:textId="77777777" w:rsidR="00DE06D4" w:rsidRDefault="00DE06D4">
            <w:pPr>
              <w:pStyle w:val="TableParagraph"/>
              <w:ind w:left="0"/>
            </w:pPr>
            <w:r>
              <w:t>Continue to celebrate our children’s sporting achievements (in and out of school) through newsletters, social media, press, Class Dojo and website.</w:t>
            </w:r>
          </w:p>
          <w:p w14:paraId="4A5D7515" w14:textId="42E91514" w:rsidR="00DE06D4" w:rsidRDefault="00DE06D4">
            <w:pPr>
              <w:pStyle w:val="TableParagraph"/>
              <w:ind w:left="0"/>
              <w:rPr>
                <w:ins w:id="431" w:author="Lynsey Skate" w:date="2021-07-14T11:30:00Z"/>
              </w:rPr>
            </w:pPr>
          </w:p>
          <w:p w14:paraId="02DA7AB5" w14:textId="12A22E73" w:rsidR="00AD68C3" w:rsidRDefault="00AD68C3">
            <w:pPr>
              <w:pStyle w:val="TableParagraph"/>
              <w:ind w:left="0"/>
              <w:rPr>
                <w:ins w:id="432" w:author="Lynsey Skate" w:date="2021-07-14T11:30:00Z"/>
              </w:rPr>
            </w:pPr>
          </w:p>
          <w:p w14:paraId="72DCAA33" w14:textId="353D2B9C" w:rsidR="00AD68C3" w:rsidRDefault="00AD68C3">
            <w:pPr>
              <w:pStyle w:val="TableParagraph"/>
              <w:ind w:left="0"/>
              <w:rPr>
                <w:ins w:id="433" w:author="Lynsey Skate" w:date="2021-07-14T13:46:00Z"/>
              </w:rPr>
            </w:pPr>
          </w:p>
          <w:p w14:paraId="06BECD74" w14:textId="60DC7D15" w:rsidR="0045236A" w:rsidRDefault="0045236A">
            <w:pPr>
              <w:pStyle w:val="TableParagraph"/>
              <w:ind w:left="0"/>
              <w:rPr>
                <w:ins w:id="434" w:author="Lynsey Skate" w:date="2021-07-14T13:46:00Z"/>
              </w:rPr>
            </w:pPr>
          </w:p>
          <w:p w14:paraId="6D2C0F10" w14:textId="77777777" w:rsidR="00AD68C3" w:rsidRDefault="00AD68C3">
            <w:pPr>
              <w:pStyle w:val="TableParagraph"/>
              <w:ind w:left="0"/>
            </w:pPr>
          </w:p>
          <w:p w14:paraId="4ED2A99E" w14:textId="279C9F0B" w:rsidR="00DE06D4" w:rsidRDefault="00DE06D4">
            <w:pPr>
              <w:pStyle w:val="TableParagraph"/>
              <w:ind w:left="0"/>
              <w:rPr>
                <w:rFonts w:ascii="Times New Roman"/>
                <w:sz w:val="24"/>
              </w:rPr>
            </w:pPr>
            <w:r>
              <w:t xml:space="preserve"> Hold our annual Sports Day</w:t>
            </w:r>
            <w:del w:id="435" w:author="Lynsey Skate" w:date="2021-07-14T13:00:00Z">
              <w:r w:rsidDel="002C0A74">
                <w:delText xml:space="preserve"> </w:delText>
              </w:r>
            </w:del>
            <w:r>
              <w:t>.</w:t>
            </w:r>
          </w:p>
          <w:p w14:paraId="7C5B0DAC" w14:textId="77777777" w:rsidR="00DE06D4" w:rsidRDefault="00DE06D4">
            <w:pPr>
              <w:pStyle w:val="TableParagraph"/>
              <w:ind w:left="0"/>
              <w:rPr>
                <w:rFonts w:ascii="Times New Roman"/>
                <w:sz w:val="24"/>
              </w:rPr>
            </w:pPr>
          </w:p>
          <w:p w14:paraId="49B4494E" w14:textId="6A4CA108" w:rsidR="00DE06D4" w:rsidRDefault="00DE06D4">
            <w:pPr>
              <w:pStyle w:val="TableParagraph"/>
              <w:ind w:left="0"/>
              <w:rPr>
                <w:ins w:id="436" w:author="Lynsey Skate" w:date="2021-07-14T11:32:00Z"/>
                <w:rFonts w:ascii="Times New Roman"/>
                <w:sz w:val="24"/>
              </w:rPr>
            </w:pPr>
          </w:p>
          <w:p w14:paraId="18CA8E52" w14:textId="4FDD2534" w:rsidR="00AD68C3" w:rsidRDefault="00AD68C3">
            <w:pPr>
              <w:pStyle w:val="TableParagraph"/>
              <w:ind w:left="0"/>
              <w:rPr>
                <w:ins w:id="437" w:author="Lynsey Skate" w:date="2021-07-14T13:46:00Z"/>
                <w:rFonts w:ascii="Times New Roman"/>
                <w:sz w:val="24"/>
              </w:rPr>
            </w:pPr>
          </w:p>
          <w:p w14:paraId="71E912E1" w14:textId="77777777" w:rsidR="0045236A" w:rsidRDefault="0045236A">
            <w:pPr>
              <w:pStyle w:val="TableParagraph"/>
              <w:ind w:left="0"/>
              <w:rPr>
                <w:rFonts w:ascii="Times New Roman"/>
                <w:sz w:val="24"/>
              </w:rPr>
            </w:pPr>
          </w:p>
          <w:p w14:paraId="1BD4F22C" w14:textId="77777777" w:rsidR="00AD68C3" w:rsidRDefault="00AD68C3">
            <w:pPr>
              <w:pStyle w:val="TableParagraph"/>
              <w:ind w:left="0"/>
              <w:rPr>
                <w:ins w:id="438" w:author="Lynsey Skate" w:date="2021-07-14T11:32:00Z"/>
              </w:rPr>
            </w:pPr>
            <w:ins w:id="439" w:author="Lynsey Skate" w:date="2021-07-14T11:32:00Z">
              <w:r>
                <w:t xml:space="preserve">Continue to fix and improve the trim trail. (See section 1 for more info) </w:t>
              </w:r>
            </w:ins>
          </w:p>
          <w:p w14:paraId="6ECDEE23" w14:textId="77777777" w:rsidR="00AD68C3" w:rsidRDefault="00AD68C3">
            <w:pPr>
              <w:pStyle w:val="TableParagraph"/>
              <w:ind w:left="0"/>
              <w:rPr>
                <w:ins w:id="440" w:author="Lynsey Skate" w:date="2021-07-14T11:32:00Z"/>
              </w:rPr>
            </w:pPr>
          </w:p>
          <w:p w14:paraId="3FB27565" w14:textId="6A33C77B" w:rsidR="00AD68C3" w:rsidRDefault="00AD68C3">
            <w:pPr>
              <w:pStyle w:val="TableParagraph"/>
              <w:ind w:left="0"/>
              <w:rPr>
                <w:ins w:id="441" w:author="Lynsey Skate" w:date="2021-07-19T10:51:00Z"/>
              </w:rPr>
            </w:pPr>
          </w:p>
          <w:p w14:paraId="5F789EAF" w14:textId="316C9A15" w:rsidR="001B7F86" w:rsidRDefault="001B7F86">
            <w:pPr>
              <w:pStyle w:val="TableParagraph"/>
              <w:ind w:left="0"/>
              <w:rPr>
                <w:ins w:id="442" w:author="Lynsey Skate" w:date="2021-07-19T10:51:00Z"/>
              </w:rPr>
            </w:pPr>
          </w:p>
          <w:p w14:paraId="2E5FF0CC" w14:textId="77777777" w:rsidR="001B7F86" w:rsidRDefault="001B7F86">
            <w:pPr>
              <w:pStyle w:val="TableParagraph"/>
              <w:ind w:left="0"/>
              <w:rPr>
                <w:ins w:id="443" w:author="Lynsey Skate" w:date="2021-07-14T11:32:00Z"/>
              </w:rPr>
            </w:pPr>
          </w:p>
          <w:p w14:paraId="054B35C7" w14:textId="6D35B01F" w:rsidR="00DE06D4" w:rsidRDefault="00AD68C3">
            <w:pPr>
              <w:pStyle w:val="TableParagraph"/>
              <w:ind w:left="0"/>
              <w:rPr>
                <w:rFonts w:ascii="Times New Roman"/>
                <w:sz w:val="24"/>
              </w:rPr>
            </w:pPr>
            <w:ins w:id="444" w:author="Lynsey Skate" w:date="2021-07-14T11:32:00Z">
              <w:r>
                <w:t>Reaffirm our AFPE membership and continue working towards achieving the Gold Sports Mark.</w:t>
              </w:r>
            </w:ins>
          </w:p>
          <w:p w14:paraId="00074215" w14:textId="77777777" w:rsidR="00DE06D4" w:rsidRDefault="00DE06D4">
            <w:pPr>
              <w:pStyle w:val="TableParagraph"/>
              <w:ind w:left="0"/>
              <w:rPr>
                <w:rFonts w:ascii="Times New Roman"/>
                <w:sz w:val="24"/>
              </w:rPr>
            </w:pPr>
          </w:p>
          <w:p w14:paraId="6922283B" w14:textId="77777777" w:rsidR="00DE06D4" w:rsidRDefault="00DE06D4">
            <w:pPr>
              <w:pStyle w:val="TableParagraph"/>
              <w:ind w:left="0"/>
              <w:rPr>
                <w:rFonts w:ascii="Times New Roman"/>
                <w:sz w:val="24"/>
              </w:rPr>
            </w:pPr>
          </w:p>
          <w:p w14:paraId="428FB5A1" w14:textId="317ED0EF" w:rsidR="00DE06D4" w:rsidRDefault="00DE06D4">
            <w:pPr>
              <w:pStyle w:val="TableParagraph"/>
              <w:ind w:left="0"/>
              <w:rPr>
                <w:rFonts w:ascii="Times New Roman"/>
                <w:sz w:val="24"/>
              </w:rPr>
            </w:pPr>
          </w:p>
        </w:tc>
        <w:tc>
          <w:tcPr>
            <w:tcW w:w="3600" w:type="dxa"/>
          </w:tcPr>
          <w:p w14:paraId="60A02672" w14:textId="77777777" w:rsidR="00DE06D4" w:rsidRDefault="00DE06D4">
            <w:pPr>
              <w:pStyle w:val="TableParagraph"/>
              <w:ind w:left="0"/>
            </w:pPr>
            <w:r>
              <w:lastRenderedPageBreak/>
              <w:t>Sporting info shared on school newsletters, our school Facebook and twitter accounts, through the press and on our school website and Class Dojo.</w:t>
            </w:r>
          </w:p>
          <w:p w14:paraId="5B502BDE" w14:textId="77777777" w:rsidR="00DE06D4" w:rsidRDefault="00DE06D4">
            <w:pPr>
              <w:pStyle w:val="TableParagraph"/>
              <w:ind w:left="0"/>
            </w:pPr>
          </w:p>
          <w:p w14:paraId="4DED8913" w14:textId="77777777" w:rsidR="00DE06D4" w:rsidRDefault="00DE06D4">
            <w:pPr>
              <w:pStyle w:val="TableParagraph"/>
              <w:ind w:left="0"/>
            </w:pPr>
          </w:p>
          <w:p w14:paraId="0C699D9C" w14:textId="4211093D" w:rsidR="00DE06D4" w:rsidRDefault="00DE06D4">
            <w:pPr>
              <w:pStyle w:val="TableParagraph"/>
              <w:ind w:left="0"/>
              <w:rPr>
                <w:ins w:id="445" w:author="Lynsey Skate" w:date="2021-07-14T14:14:00Z"/>
              </w:rPr>
            </w:pPr>
          </w:p>
          <w:p w14:paraId="229C3CDB" w14:textId="77777777" w:rsidR="00976E4D" w:rsidRDefault="00976E4D">
            <w:pPr>
              <w:pStyle w:val="TableParagraph"/>
              <w:ind w:left="0"/>
            </w:pPr>
          </w:p>
          <w:p w14:paraId="3E7F4C2C" w14:textId="4AD01129" w:rsidR="00DE06D4" w:rsidRDefault="00DE06D4">
            <w:pPr>
              <w:pStyle w:val="TableParagraph"/>
              <w:ind w:left="0"/>
            </w:pPr>
            <w:r>
              <w:t xml:space="preserve"> </w:t>
            </w:r>
          </w:p>
          <w:p w14:paraId="14872F89" w14:textId="77777777" w:rsidR="00DE06D4" w:rsidRDefault="00DE06D4">
            <w:pPr>
              <w:pStyle w:val="TableParagraph"/>
              <w:ind w:left="0"/>
            </w:pPr>
            <w:r>
              <w:t xml:space="preserve">Opportunities during assemblies to share sports news and success throughout the whole academic year. </w:t>
            </w:r>
          </w:p>
          <w:p w14:paraId="62964EFD" w14:textId="049B4324" w:rsidR="00DE06D4" w:rsidRDefault="00DE06D4">
            <w:pPr>
              <w:pStyle w:val="TableParagraph"/>
              <w:ind w:left="0"/>
              <w:rPr>
                <w:ins w:id="446" w:author="Lynsey Skate" w:date="2021-07-19T10:49:00Z"/>
                <w:color w:val="FF0000"/>
              </w:rPr>
            </w:pPr>
            <w:r w:rsidRPr="00DE06D4">
              <w:rPr>
                <w:color w:val="FF0000"/>
                <w:rPrChange w:id="447" w:author="Lynsey Skate" w:date="2021-07-14T11:26:00Z">
                  <w:rPr/>
                </w:rPrChange>
              </w:rPr>
              <w:t xml:space="preserve">NO whole school </w:t>
            </w:r>
            <w:del w:id="448" w:author="Lynsey Skate" w:date="2021-07-14T11:26:00Z">
              <w:r w:rsidRPr="00DE06D4" w:rsidDel="00DE06D4">
                <w:rPr>
                  <w:color w:val="FF0000"/>
                  <w:rPrChange w:id="449" w:author="Lynsey Skate" w:date="2021-07-14T11:26:00Z">
                    <w:rPr/>
                  </w:rPrChange>
                </w:rPr>
                <w:delText>assembilies</w:delText>
              </w:r>
            </w:del>
            <w:ins w:id="450" w:author="Lynsey Skate" w:date="2021-07-14T11:26:00Z">
              <w:r w:rsidRPr="00DE06D4">
                <w:rPr>
                  <w:color w:val="FF0000"/>
                  <w:rPrChange w:id="451" w:author="Lynsey Skate" w:date="2021-07-14T11:26:00Z">
                    <w:rPr/>
                  </w:rPrChange>
                </w:rPr>
                <w:t>assemblies</w:t>
              </w:r>
            </w:ins>
            <w:r w:rsidRPr="00DE06D4">
              <w:rPr>
                <w:color w:val="FF0000"/>
                <w:rPrChange w:id="452" w:author="Lynsey Skate" w:date="2021-07-14T11:26:00Z">
                  <w:rPr/>
                </w:rPrChange>
              </w:rPr>
              <w:t xml:space="preserve"> due to DF</w:t>
            </w:r>
            <w:ins w:id="453" w:author="Lynsey Skate" w:date="2021-07-14T13:42:00Z">
              <w:r w:rsidR="0045236A">
                <w:rPr>
                  <w:color w:val="FF0000"/>
                </w:rPr>
                <w:t>E</w:t>
              </w:r>
            </w:ins>
            <w:ins w:id="454" w:author="Lynsey Skate" w:date="2021-07-14T11:25:00Z">
              <w:r w:rsidRPr="00DE06D4">
                <w:rPr>
                  <w:color w:val="FF0000"/>
                  <w:rPrChange w:id="455" w:author="Lynsey Skate" w:date="2021-07-14T11:26:00Z">
                    <w:rPr/>
                  </w:rPrChange>
                </w:rPr>
                <w:t xml:space="preserve"> restrictions.</w:t>
              </w:r>
            </w:ins>
          </w:p>
          <w:p w14:paraId="536B8069" w14:textId="77777777" w:rsidR="001B7F86" w:rsidRDefault="001B7F86">
            <w:pPr>
              <w:pStyle w:val="TableParagraph"/>
              <w:ind w:left="0"/>
              <w:rPr>
                <w:ins w:id="456" w:author="Lynsey Skate" w:date="2021-07-14T11:27:00Z"/>
                <w:color w:val="FF0000"/>
              </w:rPr>
            </w:pPr>
          </w:p>
          <w:p w14:paraId="102A50C0" w14:textId="77777777" w:rsidR="00DE06D4" w:rsidRPr="00DE06D4" w:rsidRDefault="00DE06D4">
            <w:pPr>
              <w:pStyle w:val="TableParagraph"/>
              <w:ind w:left="0"/>
              <w:rPr>
                <w:color w:val="FF0000"/>
                <w:rPrChange w:id="457" w:author="Lynsey Skate" w:date="2021-07-14T11:26:00Z">
                  <w:rPr/>
                </w:rPrChange>
              </w:rPr>
            </w:pPr>
          </w:p>
          <w:p w14:paraId="343FE984" w14:textId="77777777" w:rsidR="00E87370" w:rsidRDefault="00DE06D4">
            <w:pPr>
              <w:pStyle w:val="TableParagraph"/>
              <w:ind w:left="0"/>
              <w:rPr>
                <w:ins w:id="458" w:author="Lynsey Skate" w:date="2021-07-14T11:27:00Z"/>
              </w:rPr>
            </w:pPr>
            <w:r>
              <w:t xml:space="preserve">Ensure </w:t>
            </w:r>
            <w:ins w:id="459" w:author="Lynsey Skate" w:date="2021-07-14T11:27:00Z">
              <w:r>
                <w:t xml:space="preserve">exciting sport themed </w:t>
              </w:r>
            </w:ins>
            <w:r>
              <w:t>notice boards are up to date and easily accessible by children, staff and parents</w:t>
            </w:r>
          </w:p>
          <w:p w14:paraId="55FFBAE1" w14:textId="50B15971" w:rsidR="00DE06D4" w:rsidRDefault="00DE06D4">
            <w:pPr>
              <w:pStyle w:val="TableParagraph"/>
              <w:ind w:left="0"/>
              <w:rPr>
                <w:ins w:id="460" w:author="Lynsey Skate" w:date="2021-07-19T10:46:00Z"/>
                <w:rFonts w:ascii="Times New Roman"/>
                <w:sz w:val="24"/>
              </w:rPr>
            </w:pPr>
          </w:p>
          <w:p w14:paraId="3EC13558" w14:textId="15283D06" w:rsidR="006E78DF" w:rsidRDefault="006E78DF">
            <w:pPr>
              <w:pStyle w:val="TableParagraph"/>
              <w:ind w:left="0"/>
              <w:rPr>
                <w:ins w:id="461" w:author="Lynsey Skate" w:date="2021-07-19T10:46:00Z"/>
                <w:rFonts w:ascii="Times New Roman"/>
                <w:sz w:val="24"/>
              </w:rPr>
            </w:pPr>
          </w:p>
          <w:p w14:paraId="12E22896" w14:textId="77777777" w:rsidR="00DE06D4" w:rsidRDefault="00DE06D4">
            <w:pPr>
              <w:pStyle w:val="TableParagraph"/>
              <w:ind w:left="0"/>
              <w:rPr>
                <w:ins w:id="462" w:author="Lynsey Skate" w:date="2021-07-14T11:28:00Z"/>
                <w:rFonts w:asciiTheme="minorHAnsi" w:hAnsiTheme="minorHAnsi" w:cstheme="minorHAnsi"/>
              </w:rPr>
            </w:pPr>
            <w:ins w:id="463" w:author="Lynsey Skate" w:date="2021-07-14T11:27:00Z">
              <w:r w:rsidRPr="00DE06D4">
                <w:rPr>
                  <w:rFonts w:asciiTheme="minorHAnsi" w:hAnsiTheme="minorHAnsi" w:cstheme="minorHAnsi"/>
                  <w:rPrChange w:id="464" w:author="Lynsey Skate" w:date="2021-07-14T11:28:00Z">
                    <w:rPr>
                      <w:rFonts w:ascii="Times New Roman"/>
                      <w:sz w:val="24"/>
                    </w:rPr>
                  </w:rPrChange>
                </w:rPr>
                <w:lastRenderedPageBreak/>
                <w:t>Add differentiated weekly challenges onto each Clas</w:t>
              </w:r>
            </w:ins>
            <w:ins w:id="465" w:author="Lynsey Skate" w:date="2021-07-14T11:28:00Z">
              <w:r w:rsidRPr="00DE06D4">
                <w:rPr>
                  <w:rFonts w:asciiTheme="minorHAnsi" w:hAnsiTheme="minorHAnsi" w:cstheme="minorHAnsi"/>
                  <w:rPrChange w:id="466" w:author="Lynsey Skate" w:date="2021-07-14T11:28:00Z">
                    <w:rPr>
                      <w:rFonts w:ascii="Times New Roman"/>
                      <w:sz w:val="24"/>
                    </w:rPr>
                  </w:rPrChange>
                </w:rPr>
                <w:t>s Dojo for children and families to complete during lockdown.</w:t>
              </w:r>
            </w:ins>
          </w:p>
          <w:p w14:paraId="4403D09C" w14:textId="77777777" w:rsidR="00DE06D4" w:rsidRDefault="00DE06D4">
            <w:pPr>
              <w:pStyle w:val="TableParagraph"/>
              <w:ind w:left="0"/>
              <w:rPr>
                <w:ins w:id="467" w:author="Lynsey Skate" w:date="2021-07-14T11:29:00Z"/>
                <w:rFonts w:asciiTheme="minorHAnsi" w:hAnsiTheme="minorHAnsi" w:cstheme="minorHAnsi"/>
              </w:rPr>
            </w:pPr>
            <w:ins w:id="468" w:author="Lynsey Skate" w:date="2021-07-14T11:28:00Z">
              <w:r>
                <w:rPr>
                  <w:rFonts w:asciiTheme="minorHAnsi" w:hAnsiTheme="minorHAnsi" w:cstheme="minorHAnsi"/>
                </w:rPr>
                <w:t>Monitor participation.</w:t>
              </w:r>
            </w:ins>
          </w:p>
          <w:p w14:paraId="3D9F4A58" w14:textId="77777777" w:rsidR="00AD68C3" w:rsidRDefault="00AD68C3">
            <w:pPr>
              <w:pStyle w:val="TableParagraph"/>
              <w:ind w:left="0"/>
              <w:rPr>
                <w:ins w:id="469" w:author="Lynsey Skate" w:date="2021-07-14T11:29:00Z"/>
                <w:rFonts w:asciiTheme="minorHAnsi" w:hAnsiTheme="minorHAnsi" w:cstheme="minorHAnsi"/>
              </w:rPr>
            </w:pPr>
          </w:p>
          <w:p w14:paraId="20A55CD4" w14:textId="2EB0779A" w:rsidR="00AD68C3" w:rsidRDefault="00AD68C3">
            <w:pPr>
              <w:pStyle w:val="TableParagraph"/>
              <w:ind w:left="0"/>
              <w:rPr>
                <w:ins w:id="470" w:author="Lynsey Skate" w:date="2021-07-14T11:29:00Z"/>
              </w:rPr>
            </w:pPr>
            <w:ins w:id="471" w:author="Lynsey Skate" w:date="2021-07-14T11:29:00Z">
              <w:r>
                <w:t xml:space="preserve">We share a sporting timeline board in a prime position where we can share their sporting achievements. </w:t>
              </w:r>
            </w:ins>
            <w:ins w:id="472" w:author="Lynsey Skate" w:date="2021-07-14T11:30:00Z">
              <w:r>
                <w:t xml:space="preserve">Sports news is also shared regularly on the school newsletter and social media pages. </w:t>
              </w:r>
            </w:ins>
          </w:p>
          <w:p w14:paraId="72175912" w14:textId="6F3BE852" w:rsidR="00AD68C3" w:rsidRDefault="00AD68C3">
            <w:pPr>
              <w:pStyle w:val="TableParagraph"/>
              <w:ind w:left="0"/>
              <w:rPr>
                <w:ins w:id="473" w:author="Lynsey Skate" w:date="2021-07-14T13:45:00Z"/>
              </w:rPr>
            </w:pPr>
          </w:p>
          <w:p w14:paraId="684C82B4" w14:textId="5A3F2967" w:rsidR="0045236A" w:rsidRDefault="0045236A">
            <w:pPr>
              <w:pStyle w:val="TableParagraph"/>
              <w:ind w:left="0"/>
              <w:rPr>
                <w:ins w:id="474" w:author="Lynsey Skate" w:date="2021-07-14T13:45:00Z"/>
              </w:rPr>
            </w:pPr>
          </w:p>
          <w:p w14:paraId="46631648" w14:textId="77777777" w:rsidR="00AD68C3" w:rsidRDefault="00AD68C3">
            <w:pPr>
              <w:pStyle w:val="TableParagraph"/>
              <w:ind w:left="0"/>
              <w:rPr>
                <w:ins w:id="475" w:author="Lynsey Skate" w:date="2021-07-14T11:31:00Z"/>
              </w:rPr>
            </w:pPr>
          </w:p>
          <w:p w14:paraId="25D67E69" w14:textId="446C1AB2" w:rsidR="00AD68C3" w:rsidRDefault="00AD68C3">
            <w:pPr>
              <w:pStyle w:val="TableParagraph"/>
              <w:ind w:left="0"/>
              <w:rPr>
                <w:ins w:id="476" w:author="Lynsey Skate" w:date="2021-07-14T11:31:00Z"/>
              </w:rPr>
            </w:pPr>
            <w:ins w:id="477" w:author="Lynsey Skate" w:date="2021-07-14T11:31:00Z">
              <w:r>
                <w:t>Hold KS1 and KS2 Sports Days.</w:t>
              </w:r>
            </w:ins>
            <w:ins w:id="478" w:author="Lynsey Skate" w:date="2021-07-14T11:29:00Z">
              <w:r>
                <w:t xml:space="preserve"> Children encouraged to participate </w:t>
              </w:r>
            </w:ins>
            <w:ins w:id="479" w:author="Lynsey Skate" w:date="2021-07-14T11:31:00Z">
              <w:r>
                <w:t xml:space="preserve">in </w:t>
              </w:r>
            </w:ins>
            <w:ins w:id="480" w:author="Lynsey Skate" w:date="2021-07-14T11:32:00Z">
              <w:r>
                <w:t xml:space="preserve">various sports day races. </w:t>
              </w:r>
            </w:ins>
          </w:p>
          <w:p w14:paraId="41926D37" w14:textId="048516BE" w:rsidR="00AD68C3" w:rsidRDefault="00AD68C3">
            <w:pPr>
              <w:pStyle w:val="TableParagraph"/>
              <w:ind w:left="0"/>
              <w:rPr>
                <w:ins w:id="481" w:author="Lynsey Skate" w:date="2021-07-14T13:46:00Z"/>
              </w:rPr>
            </w:pPr>
          </w:p>
          <w:p w14:paraId="00C63B4A" w14:textId="77777777" w:rsidR="0045236A" w:rsidRDefault="0045236A">
            <w:pPr>
              <w:pStyle w:val="TableParagraph"/>
              <w:ind w:left="0"/>
              <w:rPr>
                <w:ins w:id="482" w:author="Lynsey Skate" w:date="2021-07-14T11:31:00Z"/>
              </w:rPr>
            </w:pPr>
          </w:p>
          <w:p w14:paraId="2A7798FA" w14:textId="77777777" w:rsidR="00AD68C3" w:rsidRDefault="00AD68C3">
            <w:pPr>
              <w:pStyle w:val="TableParagraph"/>
              <w:ind w:left="0"/>
              <w:rPr>
                <w:ins w:id="483" w:author="Lynsey Skate" w:date="2021-07-14T11:32:00Z"/>
              </w:rPr>
            </w:pPr>
            <w:ins w:id="484" w:author="Lynsey Skate" w:date="2021-07-14T11:29:00Z">
              <w:r>
                <w:t>Companies to design and quote for replacement trim trail pieces. Pay yearly subscription.</w:t>
              </w:r>
            </w:ins>
          </w:p>
          <w:p w14:paraId="7C07741F" w14:textId="77D49F4F" w:rsidR="00AD68C3" w:rsidRDefault="00AD68C3">
            <w:pPr>
              <w:pStyle w:val="TableParagraph"/>
              <w:ind w:left="0"/>
              <w:rPr>
                <w:ins w:id="485" w:author="Lynsey Skate" w:date="2021-07-19T10:51:00Z"/>
              </w:rPr>
            </w:pPr>
          </w:p>
          <w:p w14:paraId="32F09136" w14:textId="51FF93AA" w:rsidR="001B7F86" w:rsidRDefault="001B7F86">
            <w:pPr>
              <w:pStyle w:val="TableParagraph"/>
              <w:ind w:left="0"/>
              <w:rPr>
                <w:ins w:id="486" w:author="Lynsey Skate" w:date="2021-07-19T10:51:00Z"/>
              </w:rPr>
            </w:pPr>
          </w:p>
          <w:p w14:paraId="54D0D2CC" w14:textId="77777777" w:rsidR="001B7F86" w:rsidRDefault="001B7F86">
            <w:pPr>
              <w:pStyle w:val="TableParagraph"/>
              <w:ind w:left="0"/>
              <w:rPr>
                <w:ins w:id="487" w:author="Lynsey Skate" w:date="2021-07-14T11:32:00Z"/>
              </w:rPr>
            </w:pPr>
          </w:p>
          <w:p w14:paraId="1E37AB98" w14:textId="3768B256" w:rsidR="00AD68C3" w:rsidRPr="00DE06D4" w:rsidRDefault="00AD68C3">
            <w:pPr>
              <w:pStyle w:val="TableParagraph"/>
              <w:ind w:left="0"/>
              <w:rPr>
                <w:rFonts w:asciiTheme="minorHAnsi" w:hAnsiTheme="minorHAnsi" w:cstheme="minorHAnsi"/>
                <w:rPrChange w:id="488" w:author="Lynsey Skate" w:date="2021-07-14T11:28:00Z">
                  <w:rPr>
                    <w:rFonts w:ascii="Times New Roman"/>
                    <w:sz w:val="24"/>
                  </w:rPr>
                </w:rPrChange>
              </w:rPr>
            </w:pPr>
            <w:ins w:id="489" w:author="Lynsey Skate" w:date="2021-07-14T11:29:00Z">
              <w:r>
                <w:t>Gather evidence needed against the criteria in preparation for the application and highlight any missing pieces of information.</w:t>
              </w:r>
            </w:ins>
            <w:ins w:id="490" w:author="Lynsey Skate" w:date="2021-07-14T11:33:00Z">
              <w:r w:rsidRPr="00BB2E20">
                <w:rPr>
                  <w:color w:val="FF0000"/>
                  <w:rPrChange w:id="491" w:author="Lynsey Skate" w:date="2021-07-14T11:40:00Z">
                    <w:rPr/>
                  </w:rPrChange>
                </w:rPr>
                <w:t xml:space="preserve"> </w:t>
              </w:r>
            </w:ins>
            <w:ins w:id="492" w:author="Lynsey Skate" w:date="2021-07-14T11:39:00Z">
              <w:r w:rsidR="00BB2E20" w:rsidRPr="00BB2E20">
                <w:rPr>
                  <w:color w:val="FF0000"/>
                  <w:rPrChange w:id="493" w:author="Lynsey Skate" w:date="2021-07-14T11:40:00Z">
                    <w:rPr/>
                  </w:rPrChange>
                </w:rPr>
                <w:t xml:space="preserve">No awards given this year due to Covid </w:t>
              </w:r>
            </w:ins>
          </w:p>
        </w:tc>
        <w:tc>
          <w:tcPr>
            <w:tcW w:w="1616" w:type="dxa"/>
          </w:tcPr>
          <w:p w14:paraId="38BB430B" w14:textId="0D41DC3E" w:rsidR="00E87370" w:rsidRDefault="006E78DF">
            <w:pPr>
              <w:pStyle w:val="TableParagraph"/>
              <w:ind w:left="0"/>
              <w:rPr>
                <w:ins w:id="494" w:author="Lynsey Skate" w:date="2021-07-14T11:34:00Z"/>
                <w:rFonts w:ascii="Times New Roman"/>
                <w:sz w:val="24"/>
              </w:rPr>
            </w:pPr>
            <w:ins w:id="495" w:author="Lynsey Skate" w:date="2021-07-19T10:45:00Z">
              <w:r>
                <w:rPr>
                  <w:rFonts w:ascii="Times New Roman"/>
                  <w:sz w:val="24"/>
                </w:rPr>
                <w:lastRenderedPageBreak/>
                <w:t xml:space="preserve">Wall Display </w:t>
              </w:r>
            </w:ins>
            <w:ins w:id="496" w:author="Lynsey Skate" w:date="2021-07-14T11:34:00Z">
              <w:r w:rsidR="00AD68C3">
                <w:rPr>
                  <w:rFonts w:ascii="Times New Roman"/>
                  <w:sz w:val="24"/>
                </w:rPr>
                <w:t>Equipment</w:t>
              </w:r>
            </w:ins>
          </w:p>
          <w:p w14:paraId="21C7D050" w14:textId="77777777" w:rsidR="00AD68C3" w:rsidRDefault="00AD68C3">
            <w:pPr>
              <w:pStyle w:val="TableParagraph"/>
              <w:ind w:left="0"/>
              <w:rPr>
                <w:ins w:id="497" w:author="Lynsey Skate" w:date="2021-07-14T11:37:00Z"/>
                <w:rFonts w:ascii="Times New Roman"/>
                <w:sz w:val="24"/>
              </w:rPr>
            </w:pPr>
            <w:ins w:id="498" w:author="Lynsey Skate" w:date="2021-07-14T11:37:00Z">
              <w:r>
                <w:rPr>
                  <w:rFonts w:ascii="Times New Roman"/>
                  <w:sz w:val="24"/>
                </w:rPr>
                <w:t>£</w:t>
              </w:r>
              <w:r>
                <w:rPr>
                  <w:rFonts w:ascii="Times New Roman"/>
                  <w:sz w:val="24"/>
                </w:rPr>
                <w:t>40.00</w:t>
              </w:r>
            </w:ins>
          </w:p>
          <w:p w14:paraId="5D04023E" w14:textId="77777777" w:rsidR="00AD68C3" w:rsidRDefault="00AD68C3">
            <w:pPr>
              <w:pStyle w:val="TableParagraph"/>
              <w:ind w:left="0"/>
              <w:rPr>
                <w:ins w:id="499" w:author="Lynsey Skate" w:date="2021-07-14T11:37:00Z"/>
                <w:rFonts w:ascii="Times New Roman"/>
                <w:sz w:val="24"/>
              </w:rPr>
            </w:pPr>
          </w:p>
          <w:p w14:paraId="3C086ED0" w14:textId="77777777" w:rsidR="00AD68C3" w:rsidRDefault="00AD68C3">
            <w:pPr>
              <w:pStyle w:val="TableParagraph"/>
              <w:ind w:left="0"/>
              <w:rPr>
                <w:ins w:id="500" w:author="Lynsey Skate" w:date="2021-07-14T11:37:00Z"/>
                <w:rFonts w:ascii="Times New Roman"/>
                <w:sz w:val="24"/>
              </w:rPr>
            </w:pPr>
          </w:p>
          <w:p w14:paraId="7050743A" w14:textId="77777777" w:rsidR="00AD68C3" w:rsidRDefault="00AD68C3">
            <w:pPr>
              <w:pStyle w:val="TableParagraph"/>
              <w:ind w:left="0"/>
              <w:rPr>
                <w:ins w:id="501" w:author="Lynsey Skate" w:date="2021-07-14T11:37:00Z"/>
                <w:rFonts w:ascii="Times New Roman"/>
                <w:sz w:val="24"/>
              </w:rPr>
            </w:pPr>
          </w:p>
          <w:p w14:paraId="47C09633" w14:textId="77777777" w:rsidR="00AD68C3" w:rsidRDefault="00AD68C3">
            <w:pPr>
              <w:pStyle w:val="TableParagraph"/>
              <w:ind w:left="0"/>
              <w:rPr>
                <w:ins w:id="502" w:author="Lynsey Skate" w:date="2021-07-14T11:37:00Z"/>
                <w:rFonts w:ascii="Times New Roman"/>
                <w:sz w:val="24"/>
              </w:rPr>
            </w:pPr>
          </w:p>
          <w:p w14:paraId="69C7643E" w14:textId="77777777" w:rsidR="00AD68C3" w:rsidRDefault="00AD68C3">
            <w:pPr>
              <w:pStyle w:val="TableParagraph"/>
              <w:ind w:left="0"/>
              <w:rPr>
                <w:ins w:id="503" w:author="Lynsey Skate" w:date="2021-07-14T11:37:00Z"/>
                <w:rFonts w:ascii="Times New Roman"/>
                <w:sz w:val="24"/>
              </w:rPr>
            </w:pPr>
          </w:p>
          <w:p w14:paraId="1D7FCFB0" w14:textId="77777777" w:rsidR="00AD68C3" w:rsidRDefault="00AD68C3">
            <w:pPr>
              <w:pStyle w:val="TableParagraph"/>
              <w:ind w:left="0"/>
              <w:rPr>
                <w:ins w:id="504" w:author="Lynsey Skate" w:date="2021-07-14T11:37:00Z"/>
                <w:rFonts w:ascii="Times New Roman"/>
                <w:sz w:val="24"/>
              </w:rPr>
            </w:pPr>
          </w:p>
          <w:p w14:paraId="3CF96EE9" w14:textId="77777777" w:rsidR="00AD68C3" w:rsidRDefault="00AD68C3">
            <w:pPr>
              <w:pStyle w:val="TableParagraph"/>
              <w:ind w:left="0"/>
              <w:rPr>
                <w:ins w:id="505" w:author="Lynsey Skate" w:date="2021-07-14T11:37:00Z"/>
                <w:rFonts w:ascii="Times New Roman"/>
                <w:sz w:val="24"/>
              </w:rPr>
            </w:pPr>
          </w:p>
          <w:p w14:paraId="2A8519E2" w14:textId="77777777" w:rsidR="00AD68C3" w:rsidRDefault="00AD68C3">
            <w:pPr>
              <w:pStyle w:val="TableParagraph"/>
              <w:ind w:left="0"/>
              <w:rPr>
                <w:ins w:id="506" w:author="Lynsey Skate" w:date="2021-07-14T11:37:00Z"/>
                <w:rFonts w:ascii="Times New Roman"/>
                <w:sz w:val="24"/>
              </w:rPr>
            </w:pPr>
          </w:p>
          <w:p w14:paraId="3706EE33" w14:textId="77777777" w:rsidR="00AD68C3" w:rsidRDefault="00AD68C3">
            <w:pPr>
              <w:pStyle w:val="TableParagraph"/>
              <w:ind w:left="0"/>
              <w:rPr>
                <w:ins w:id="507" w:author="Lynsey Skate" w:date="2021-07-14T11:37:00Z"/>
                <w:rFonts w:ascii="Times New Roman"/>
                <w:sz w:val="24"/>
              </w:rPr>
            </w:pPr>
          </w:p>
          <w:p w14:paraId="5D4B4FA4" w14:textId="77777777" w:rsidR="00AD68C3" w:rsidRDefault="00AD68C3">
            <w:pPr>
              <w:pStyle w:val="TableParagraph"/>
              <w:ind w:left="0"/>
              <w:rPr>
                <w:ins w:id="508" w:author="Lynsey Skate" w:date="2021-07-14T11:37:00Z"/>
                <w:rFonts w:ascii="Times New Roman"/>
                <w:sz w:val="24"/>
              </w:rPr>
            </w:pPr>
          </w:p>
          <w:p w14:paraId="549EA945" w14:textId="77777777" w:rsidR="00AD68C3" w:rsidRDefault="00AD68C3">
            <w:pPr>
              <w:pStyle w:val="TableParagraph"/>
              <w:ind w:left="0"/>
              <w:rPr>
                <w:ins w:id="509" w:author="Lynsey Skate" w:date="2021-07-14T11:37:00Z"/>
                <w:rFonts w:ascii="Times New Roman"/>
                <w:sz w:val="24"/>
              </w:rPr>
            </w:pPr>
          </w:p>
          <w:p w14:paraId="0E6CD2F3" w14:textId="77777777" w:rsidR="00AD68C3" w:rsidRDefault="00AD68C3">
            <w:pPr>
              <w:pStyle w:val="TableParagraph"/>
              <w:ind w:left="0"/>
              <w:rPr>
                <w:ins w:id="510" w:author="Lynsey Skate" w:date="2021-07-14T11:37:00Z"/>
                <w:rFonts w:ascii="Times New Roman"/>
                <w:sz w:val="24"/>
              </w:rPr>
            </w:pPr>
          </w:p>
          <w:p w14:paraId="1CD31F6B" w14:textId="77777777" w:rsidR="00AD68C3" w:rsidRDefault="00AD68C3">
            <w:pPr>
              <w:pStyle w:val="TableParagraph"/>
              <w:ind w:left="0"/>
              <w:rPr>
                <w:ins w:id="511" w:author="Lynsey Skate" w:date="2021-07-14T11:37:00Z"/>
                <w:rFonts w:ascii="Times New Roman"/>
                <w:sz w:val="24"/>
              </w:rPr>
            </w:pPr>
          </w:p>
          <w:p w14:paraId="5DA216C1" w14:textId="77777777" w:rsidR="00AD68C3" w:rsidRDefault="00AD68C3">
            <w:pPr>
              <w:pStyle w:val="TableParagraph"/>
              <w:ind w:left="0"/>
              <w:rPr>
                <w:ins w:id="512" w:author="Lynsey Skate" w:date="2021-07-14T11:37:00Z"/>
                <w:rFonts w:ascii="Times New Roman"/>
                <w:sz w:val="24"/>
              </w:rPr>
            </w:pPr>
          </w:p>
          <w:p w14:paraId="48815241" w14:textId="77777777" w:rsidR="00AD68C3" w:rsidRDefault="00AD68C3">
            <w:pPr>
              <w:pStyle w:val="TableParagraph"/>
              <w:ind w:left="0"/>
              <w:rPr>
                <w:ins w:id="513" w:author="Lynsey Skate" w:date="2021-07-14T11:37:00Z"/>
                <w:rFonts w:ascii="Times New Roman"/>
                <w:sz w:val="24"/>
              </w:rPr>
            </w:pPr>
          </w:p>
          <w:p w14:paraId="64F54C99" w14:textId="77777777" w:rsidR="00AD68C3" w:rsidRDefault="00AD68C3">
            <w:pPr>
              <w:pStyle w:val="TableParagraph"/>
              <w:ind w:left="0"/>
              <w:rPr>
                <w:ins w:id="514" w:author="Lynsey Skate" w:date="2021-07-14T11:37:00Z"/>
                <w:rFonts w:ascii="Times New Roman"/>
                <w:sz w:val="24"/>
              </w:rPr>
            </w:pPr>
          </w:p>
          <w:p w14:paraId="5D967BA4" w14:textId="77777777" w:rsidR="00AD68C3" w:rsidRDefault="00AD68C3">
            <w:pPr>
              <w:pStyle w:val="TableParagraph"/>
              <w:ind w:left="0"/>
              <w:rPr>
                <w:ins w:id="515" w:author="Lynsey Skate" w:date="2021-07-14T11:37:00Z"/>
                <w:rFonts w:ascii="Times New Roman"/>
                <w:sz w:val="24"/>
              </w:rPr>
            </w:pPr>
          </w:p>
          <w:p w14:paraId="5E718B32" w14:textId="77777777" w:rsidR="00AD68C3" w:rsidRDefault="00AD68C3">
            <w:pPr>
              <w:pStyle w:val="TableParagraph"/>
              <w:ind w:left="0"/>
              <w:rPr>
                <w:ins w:id="516" w:author="Lynsey Skate" w:date="2021-07-14T11:37:00Z"/>
                <w:rFonts w:ascii="Times New Roman"/>
                <w:sz w:val="24"/>
              </w:rPr>
            </w:pPr>
          </w:p>
          <w:p w14:paraId="2B36DA22" w14:textId="77777777" w:rsidR="00AD68C3" w:rsidRDefault="00AD68C3">
            <w:pPr>
              <w:pStyle w:val="TableParagraph"/>
              <w:ind w:left="0"/>
              <w:rPr>
                <w:ins w:id="517" w:author="Lynsey Skate" w:date="2021-07-14T11:37:00Z"/>
                <w:rFonts w:ascii="Times New Roman"/>
                <w:sz w:val="24"/>
              </w:rPr>
            </w:pPr>
          </w:p>
          <w:p w14:paraId="2BF00FD7" w14:textId="77777777" w:rsidR="00AD68C3" w:rsidRDefault="00AD68C3">
            <w:pPr>
              <w:pStyle w:val="TableParagraph"/>
              <w:ind w:left="0"/>
              <w:rPr>
                <w:ins w:id="518" w:author="Lynsey Skate" w:date="2021-07-14T11:38:00Z"/>
                <w:rFonts w:ascii="Times New Roman"/>
                <w:sz w:val="24"/>
              </w:rPr>
            </w:pPr>
          </w:p>
          <w:p w14:paraId="1249BBC4" w14:textId="77777777" w:rsidR="00AD68C3" w:rsidRDefault="00AD68C3">
            <w:pPr>
              <w:pStyle w:val="TableParagraph"/>
              <w:ind w:left="0"/>
              <w:rPr>
                <w:ins w:id="519" w:author="Lynsey Skate" w:date="2021-07-14T11:38:00Z"/>
                <w:rFonts w:ascii="Times New Roman"/>
                <w:sz w:val="24"/>
              </w:rPr>
            </w:pPr>
          </w:p>
          <w:p w14:paraId="0BE555A8" w14:textId="77777777" w:rsidR="00AD68C3" w:rsidRDefault="00AD68C3">
            <w:pPr>
              <w:pStyle w:val="TableParagraph"/>
              <w:ind w:left="0"/>
              <w:rPr>
                <w:ins w:id="520" w:author="Lynsey Skate" w:date="2021-07-14T11:38:00Z"/>
                <w:rFonts w:ascii="Times New Roman"/>
                <w:sz w:val="24"/>
              </w:rPr>
            </w:pPr>
          </w:p>
          <w:p w14:paraId="2A635959" w14:textId="77777777" w:rsidR="00AD68C3" w:rsidRDefault="00AD68C3">
            <w:pPr>
              <w:pStyle w:val="TableParagraph"/>
              <w:ind w:left="0"/>
              <w:rPr>
                <w:ins w:id="521" w:author="Lynsey Skate" w:date="2021-07-14T11:38:00Z"/>
                <w:rFonts w:ascii="Times New Roman"/>
                <w:sz w:val="24"/>
              </w:rPr>
            </w:pPr>
          </w:p>
          <w:p w14:paraId="3EF6F70D" w14:textId="23707522" w:rsidR="001B7F86" w:rsidRDefault="001B7F86">
            <w:pPr>
              <w:pStyle w:val="TableParagraph"/>
              <w:ind w:left="0"/>
              <w:rPr>
                <w:ins w:id="522" w:author="Lynsey Skate" w:date="2021-07-19T10:50:00Z"/>
                <w:rFonts w:ascii="Times New Roman"/>
                <w:sz w:val="24"/>
              </w:rPr>
            </w:pPr>
          </w:p>
          <w:p w14:paraId="2C4A50CD" w14:textId="77777777" w:rsidR="001B7F86" w:rsidRDefault="001B7F86">
            <w:pPr>
              <w:pStyle w:val="TableParagraph"/>
              <w:ind w:left="0"/>
              <w:rPr>
                <w:ins w:id="523" w:author="Lynsey Skate" w:date="2021-07-14T11:38:00Z"/>
                <w:rFonts w:ascii="Times New Roman"/>
                <w:sz w:val="24"/>
              </w:rPr>
            </w:pPr>
          </w:p>
          <w:p w14:paraId="72C497EC" w14:textId="3C808CF4" w:rsidR="00AD68C3" w:rsidRDefault="00AD68C3">
            <w:pPr>
              <w:pStyle w:val="TableParagraph"/>
              <w:ind w:left="0"/>
              <w:rPr>
                <w:ins w:id="524" w:author="Lynsey Skate" w:date="2021-07-14T13:45:00Z"/>
                <w:rFonts w:ascii="Times New Roman"/>
                <w:sz w:val="24"/>
              </w:rPr>
            </w:pPr>
          </w:p>
          <w:p w14:paraId="078E3AE7" w14:textId="13246BA3" w:rsidR="00AD68C3" w:rsidRDefault="00AD68C3">
            <w:pPr>
              <w:pStyle w:val="TableParagraph"/>
              <w:ind w:left="0"/>
              <w:rPr>
                <w:ins w:id="525" w:author="Lynsey Skate" w:date="2021-07-19T10:32:00Z"/>
                <w:rFonts w:ascii="Times New Roman"/>
                <w:sz w:val="24"/>
              </w:rPr>
            </w:pPr>
            <w:ins w:id="526" w:author="Lynsey Skate" w:date="2021-07-14T11:38:00Z">
              <w:r>
                <w:rPr>
                  <w:rFonts w:ascii="Times New Roman"/>
                  <w:sz w:val="24"/>
                </w:rPr>
                <w:t>Certificates and trophies</w:t>
              </w:r>
            </w:ins>
            <w:ins w:id="527" w:author="Lynsey Skate" w:date="2021-07-14T13:00:00Z">
              <w:r w:rsidR="00334A51">
                <w:rPr>
                  <w:rFonts w:ascii="Times New Roman"/>
                  <w:sz w:val="24"/>
                </w:rPr>
                <w:t xml:space="preserve"> - </w:t>
              </w:r>
              <w:r w:rsidR="00334A51">
                <w:rPr>
                  <w:rFonts w:ascii="Times New Roman"/>
                  <w:sz w:val="24"/>
                </w:rPr>
                <w:t>£</w:t>
              </w:r>
              <w:r w:rsidR="00334A51">
                <w:rPr>
                  <w:rFonts w:ascii="Times New Roman"/>
                  <w:sz w:val="24"/>
                </w:rPr>
                <w:t>50</w:t>
              </w:r>
              <w:r w:rsidR="002C0A74">
                <w:rPr>
                  <w:rFonts w:ascii="Times New Roman"/>
                  <w:sz w:val="24"/>
                </w:rPr>
                <w:t>.00</w:t>
              </w:r>
            </w:ins>
          </w:p>
          <w:p w14:paraId="7741F4BF" w14:textId="38574DDB" w:rsidR="00C554AA" w:rsidRDefault="00C554AA">
            <w:pPr>
              <w:pStyle w:val="TableParagraph"/>
              <w:ind w:left="0"/>
              <w:rPr>
                <w:ins w:id="528" w:author="Lynsey Skate" w:date="2021-07-19T10:32:00Z"/>
                <w:rFonts w:ascii="Times New Roman"/>
                <w:sz w:val="24"/>
              </w:rPr>
            </w:pPr>
          </w:p>
          <w:p w14:paraId="085297D0" w14:textId="312EF67D" w:rsidR="00C554AA" w:rsidRDefault="00C554AA">
            <w:pPr>
              <w:pStyle w:val="TableParagraph"/>
              <w:ind w:left="0"/>
              <w:rPr>
                <w:ins w:id="529" w:author="Lynsey Skate" w:date="2021-07-19T10:51:00Z"/>
                <w:rFonts w:ascii="Times New Roman"/>
                <w:sz w:val="24"/>
              </w:rPr>
            </w:pPr>
          </w:p>
          <w:p w14:paraId="71B2EA54" w14:textId="77777777" w:rsidR="001B7F86" w:rsidRDefault="001B7F86">
            <w:pPr>
              <w:pStyle w:val="TableParagraph"/>
              <w:ind w:left="0"/>
              <w:rPr>
                <w:ins w:id="530" w:author="Lynsey Skate" w:date="2021-07-19T10:32:00Z"/>
                <w:rFonts w:ascii="Times New Roman"/>
                <w:sz w:val="24"/>
              </w:rPr>
            </w:pPr>
          </w:p>
          <w:p w14:paraId="29FB7154" w14:textId="1AD4DD24" w:rsidR="00C554AA" w:rsidRDefault="00C554AA">
            <w:pPr>
              <w:pStyle w:val="TableParagraph"/>
              <w:ind w:left="0"/>
              <w:rPr>
                <w:ins w:id="531" w:author="Lynsey Skate" w:date="2021-07-19T10:32:00Z"/>
                <w:rFonts w:ascii="Times New Roman"/>
                <w:sz w:val="24"/>
              </w:rPr>
            </w:pPr>
            <w:ins w:id="532" w:author="Lynsey Skate" w:date="2021-07-19T10:32:00Z">
              <w:r>
                <w:rPr>
                  <w:rFonts w:ascii="Times New Roman"/>
                  <w:sz w:val="24"/>
                </w:rPr>
                <w:t xml:space="preserve">Line marking machine and liquid </w:t>
              </w:r>
            </w:ins>
            <w:ins w:id="533" w:author="Lynsey Skate" w:date="2021-07-19T10:33:00Z">
              <w:r>
                <w:rPr>
                  <w:rFonts w:ascii="Times New Roman"/>
                  <w:sz w:val="24"/>
                </w:rPr>
                <w:t>£</w:t>
              </w:r>
              <w:r>
                <w:rPr>
                  <w:rFonts w:ascii="Times New Roman"/>
                  <w:sz w:val="24"/>
                </w:rPr>
                <w:t>479.97</w:t>
              </w:r>
            </w:ins>
          </w:p>
          <w:p w14:paraId="708CC7C8" w14:textId="77777777" w:rsidR="0063408C" w:rsidRDefault="0063408C">
            <w:pPr>
              <w:pStyle w:val="TableParagraph"/>
              <w:ind w:left="0"/>
              <w:rPr>
                <w:ins w:id="534" w:author="Lynsey Skate" w:date="2021-07-14T11:38:00Z"/>
                <w:rFonts w:ascii="Times New Roman"/>
                <w:sz w:val="24"/>
              </w:rPr>
            </w:pPr>
          </w:p>
          <w:p w14:paraId="584948AF" w14:textId="41D79389" w:rsidR="00AD68C3" w:rsidRDefault="00AD68C3">
            <w:pPr>
              <w:pStyle w:val="TableParagraph"/>
              <w:ind w:left="0"/>
              <w:rPr>
                <w:ins w:id="535" w:author="Lynsey Skate" w:date="2021-07-14T11:38:00Z"/>
                <w:rFonts w:ascii="Times New Roman"/>
                <w:sz w:val="24"/>
              </w:rPr>
            </w:pPr>
          </w:p>
          <w:p w14:paraId="0643BFB2" w14:textId="50ECB310" w:rsidR="00BB2E20" w:rsidRDefault="002C0A74">
            <w:pPr>
              <w:pStyle w:val="TableParagraph"/>
              <w:ind w:left="0"/>
              <w:rPr>
                <w:ins w:id="536" w:author="Lynsey Skate" w:date="2021-07-19T11:17:00Z"/>
                <w:rFonts w:ascii="Times New Roman"/>
                <w:sz w:val="24"/>
              </w:rPr>
            </w:pPr>
            <w:ins w:id="537" w:author="Lynsey Skate" w:date="2021-07-14T13:01:00Z">
              <w:r>
                <w:rPr>
                  <w:rFonts w:ascii="Times New Roman"/>
                  <w:sz w:val="24"/>
                </w:rPr>
                <w:t>See section 1</w:t>
              </w:r>
            </w:ins>
          </w:p>
          <w:p w14:paraId="239E3C8A" w14:textId="088537CD" w:rsidR="00445F47" w:rsidRDefault="00445F47">
            <w:pPr>
              <w:pStyle w:val="TableParagraph"/>
              <w:ind w:left="0"/>
              <w:rPr>
                <w:ins w:id="538" w:author="Lynsey Skate" w:date="2021-07-19T11:17:00Z"/>
                <w:rFonts w:ascii="Times New Roman"/>
                <w:sz w:val="24"/>
              </w:rPr>
            </w:pPr>
          </w:p>
          <w:p w14:paraId="79BA79C1" w14:textId="01DDC97E" w:rsidR="00445F47" w:rsidRDefault="00445F47">
            <w:pPr>
              <w:pStyle w:val="TableParagraph"/>
              <w:ind w:left="0"/>
              <w:rPr>
                <w:ins w:id="539" w:author="Lynsey Skate" w:date="2021-07-19T11:17:00Z"/>
                <w:rFonts w:ascii="Times New Roman"/>
                <w:sz w:val="24"/>
              </w:rPr>
            </w:pPr>
          </w:p>
          <w:p w14:paraId="0EC7CA99" w14:textId="77777777" w:rsidR="00445F47" w:rsidRDefault="00445F47">
            <w:pPr>
              <w:pStyle w:val="TableParagraph"/>
              <w:ind w:left="0"/>
              <w:rPr>
                <w:ins w:id="540" w:author="Lynsey Skate" w:date="2021-07-14T11:38:00Z"/>
                <w:rFonts w:ascii="Times New Roman"/>
                <w:sz w:val="24"/>
              </w:rPr>
            </w:pPr>
          </w:p>
          <w:p w14:paraId="41D1025F" w14:textId="0A54BEAC" w:rsidR="00BB2E20" w:rsidRDefault="00BB2E20">
            <w:pPr>
              <w:pStyle w:val="TableParagraph"/>
              <w:ind w:left="0"/>
              <w:rPr>
                <w:ins w:id="541" w:author="Lynsey Skate" w:date="2021-07-14T11:38:00Z"/>
                <w:rFonts w:ascii="Times New Roman"/>
                <w:sz w:val="24"/>
              </w:rPr>
            </w:pPr>
          </w:p>
          <w:p w14:paraId="4A5E784E" w14:textId="5205B8D6" w:rsidR="00BB2E20" w:rsidRDefault="00BB2E20">
            <w:pPr>
              <w:pStyle w:val="TableParagraph"/>
              <w:ind w:left="0"/>
              <w:rPr>
                <w:ins w:id="542" w:author="Lynsey Skate" w:date="2021-07-14T11:38:00Z"/>
                <w:rFonts w:ascii="Times New Roman"/>
                <w:sz w:val="24"/>
              </w:rPr>
            </w:pPr>
            <w:ins w:id="543" w:author="Lynsey Skate" w:date="2021-07-14T11:39:00Z">
              <w:r>
                <w:rPr>
                  <w:rFonts w:ascii="Times New Roman"/>
                  <w:sz w:val="24"/>
                </w:rPr>
                <w:t>£</w:t>
              </w:r>
              <w:r>
                <w:rPr>
                  <w:rFonts w:ascii="Times New Roman"/>
                  <w:sz w:val="24"/>
                </w:rPr>
                <w:t>95.00</w:t>
              </w:r>
            </w:ins>
          </w:p>
          <w:p w14:paraId="59A1E05A" w14:textId="77777777" w:rsidR="00AD68C3" w:rsidRDefault="00AD68C3">
            <w:pPr>
              <w:pStyle w:val="TableParagraph"/>
              <w:ind w:left="0"/>
              <w:rPr>
                <w:ins w:id="544" w:author="Lynsey Skate" w:date="2021-07-14T11:38:00Z"/>
                <w:rFonts w:ascii="Times New Roman"/>
                <w:sz w:val="24"/>
              </w:rPr>
            </w:pPr>
          </w:p>
          <w:p w14:paraId="60CF81D8" w14:textId="77777777" w:rsidR="00AD68C3" w:rsidRDefault="00AD68C3">
            <w:pPr>
              <w:pStyle w:val="TableParagraph"/>
              <w:ind w:left="0"/>
              <w:rPr>
                <w:ins w:id="545" w:author="Lynsey Skate" w:date="2021-07-14T11:38:00Z"/>
                <w:rFonts w:ascii="Times New Roman"/>
                <w:sz w:val="24"/>
              </w:rPr>
            </w:pPr>
          </w:p>
          <w:p w14:paraId="25472624" w14:textId="77777777" w:rsidR="00AD68C3" w:rsidRDefault="00AD68C3">
            <w:pPr>
              <w:pStyle w:val="TableParagraph"/>
              <w:ind w:left="0"/>
              <w:rPr>
                <w:ins w:id="546" w:author="Lynsey Skate" w:date="2021-07-14T11:38:00Z"/>
                <w:rFonts w:ascii="Times New Roman"/>
                <w:sz w:val="24"/>
              </w:rPr>
            </w:pPr>
          </w:p>
          <w:p w14:paraId="47ED3336" w14:textId="77777777" w:rsidR="00AD68C3" w:rsidRDefault="00AD68C3">
            <w:pPr>
              <w:pStyle w:val="TableParagraph"/>
              <w:ind w:left="0"/>
              <w:rPr>
                <w:ins w:id="547" w:author="Lynsey Skate" w:date="2021-07-14T11:38:00Z"/>
                <w:rFonts w:ascii="Times New Roman"/>
                <w:sz w:val="24"/>
              </w:rPr>
            </w:pPr>
          </w:p>
          <w:p w14:paraId="34553BCE" w14:textId="77777777" w:rsidR="00AD68C3" w:rsidRDefault="00AD68C3">
            <w:pPr>
              <w:pStyle w:val="TableParagraph"/>
              <w:ind w:left="0"/>
              <w:rPr>
                <w:ins w:id="548" w:author="Lynsey Skate" w:date="2021-07-14T11:38:00Z"/>
                <w:rFonts w:ascii="Times New Roman"/>
                <w:sz w:val="24"/>
              </w:rPr>
            </w:pPr>
          </w:p>
          <w:p w14:paraId="7C6910D5" w14:textId="77777777" w:rsidR="00AD68C3" w:rsidRDefault="00AD68C3">
            <w:pPr>
              <w:pStyle w:val="TableParagraph"/>
              <w:ind w:left="0"/>
              <w:rPr>
                <w:ins w:id="549" w:author="Lynsey Skate" w:date="2021-07-14T11:38:00Z"/>
                <w:rFonts w:ascii="Times New Roman"/>
                <w:sz w:val="24"/>
              </w:rPr>
            </w:pPr>
          </w:p>
          <w:p w14:paraId="28178CAE" w14:textId="77777777" w:rsidR="00AD68C3" w:rsidRDefault="00AD68C3">
            <w:pPr>
              <w:pStyle w:val="TableParagraph"/>
              <w:ind w:left="0"/>
              <w:rPr>
                <w:ins w:id="550" w:author="Lynsey Skate" w:date="2021-07-14T11:38:00Z"/>
                <w:rFonts w:ascii="Times New Roman"/>
                <w:sz w:val="24"/>
              </w:rPr>
            </w:pPr>
          </w:p>
          <w:p w14:paraId="0C5A1604" w14:textId="77777777" w:rsidR="00AD68C3" w:rsidRDefault="00AD68C3">
            <w:pPr>
              <w:pStyle w:val="TableParagraph"/>
              <w:ind w:left="0"/>
              <w:rPr>
                <w:ins w:id="551" w:author="Lynsey Skate" w:date="2021-07-14T11:38:00Z"/>
                <w:rFonts w:ascii="Times New Roman"/>
                <w:sz w:val="24"/>
              </w:rPr>
            </w:pPr>
          </w:p>
          <w:p w14:paraId="58BEB258" w14:textId="2A7CAF34" w:rsidR="00AD68C3" w:rsidRDefault="00AD68C3">
            <w:pPr>
              <w:pStyle w:val="TableParagraph"/>
              <w:ind w:left="0"/>
              <w:rPr>
                <w:rFonts w:ascii="Times New Roman"/>
                <w:sz w:val="24"/>
              </w:rPr>
            </w:pPr>
          </w:p>
        </w:tc>
        <w:tc>
          <w:tcPr>
            <w:tcW w:w="3307" w:type="dxa"/>
          </w:tcPr>
          <w:p w14:paraId="3B733FA7" w14:textId="045DC89C" w:rsidR="0045236A" w:rsidRDefault="00BA790F">
            <w:pPr>
              <w:pStyle w:val="TableParagraph"/>
              <w:ind w:left="0"/>
              <w:rPr>
                <w:ins w:id="552" w:author="Lynsey Skate" w:date="2021-07-14T13:41:00Z"/>
              </w:rPr>
            </w:pPr>
            <w:ins w:id="553" w:author="Lynsey Skate" w:date="2021-07-14T13:41:00Z">
              <w:r>
                <w:lastRenderedPageBreak/>
                <w:t xml:space="preserve">Parents are more involved and aware; they </w:t>
              </w:r>
            </w:ins>
            <w:ins w:id="554" w:author="Lynsey Skate" w:date="2021-07-14T14:39:00Z">
              <w:r w:rsidR="00BB0D0B">
                <w:t>participated</w:t>
              </w:r>
            </w:ins>
            <w:ins w:id="555" w:author="Lynsey Skate" w:date="2021-07-14T14:13:00Z">
              <w:r w:rsidR="00842281">
                <w:t xml:space="preserve"> in several lockdown family challenges. </w:t>
              </w:r>
              <w:r w:rsidR="00976E4D">
                <w:t xml:space="preserve">They now </w:t>
              </w:r>
            </w:ins>
            <w:ins w:id="556" w:author="Lynsey Skate" w:date="2021-07-14T13:41:00Z">
              <w:r>
                <w:t xml:space="preserve">understand our Sports ethos and values and offer support when needed. </w:t>
              </w:r>
            </w:ins>
          </w:p>
          <w:p w14:paraId="7103660F" w14:textId="77777777" w:rsidR="0045236A" w:rsidRDefault="00BA790F">
            <w:pPr>
              <w:pStyle w:val="TableParagraph"/>
              <w:ind w:left="0"/>
              <w:rPr>
                <w:ins w:id="557" w:author="Lynsey Skate" w:date="2021-07-14T13:41:00Z"/>
              </w:rPr>
            </w:pPr>
            <w:ins w:id="558" w:author="Lynsey Skate" w:date="2021-07-14T13:41:00Z">
              <w:r>
                <w:t xml:space="preserve">Sports news shared on school newsletter and social media pages. </w:t>
              </w:r>
            </w:ins>
          </w:p>
          <w:p w14:paraId="08ACEC51" w14:textId="77777777" w:rsidR="0045236A" w:rsidRDefault="0045236A">
            <w:pPr>
              <w:pStyle w:val="TableParagraph"/>
              <w:ind w:left="0"/>
              <w:rPr>
                <w:ins w:id="559" w:author="Lynsey Skate" w:date="2021-07-14T13:41:00Z"/>
              </w:rPr>
            </w:pPr>
          </w:p>
          <w:p w14:paraId="33EE7794" w14:textId="77777777" w:rsidR="0045236A" w:rsidRDefault="00BA790F">
            <w:pPr>
              <w:pStyle w:val="TableParagraph"/>
              <w:ind w:left="0"/>
              <w:rPr>
                <w:ins w:id="560" w:author="Lynsey Skate" w:date="2021-07-14T13:42:00Z"/>
              </w:rPr>
            </w:pPr>
            <w:ins w:id="561" w:author="Lynsey Skate" w:date="2021-07-14T13:41:00Z">
              <w:r>
                <w:t>All pupils to take part in an assembly. Pupils are proud to be involved in sports assemblies and celebrate their achievements. T</w:t>
              </w:r>
            </w:ins>
          </w:p>
          <w:p w14:paraId="4C348D5F" w14:textId="506E0063" w:rsidR="0045236A" w:rsidRDefault="0045236A" w:rsidP="0045236A">
            <w:pPr>
              <w:pStyle w:val="TableParagraph"/>
              <w:ind w:left="0"/>
              <w:rPr>
                <w:ins w:id="562" w:author="Lynsey Skate" w:date="2021-07-14T13:42:00Z"/>
                <w:color w:val="FF0000"/>
              </w:rPr>
            </w:pPr>
            <w:ins w:id="563" w:author="Lynsey Skate" w:date="2021-07-14T13:42:00Z">
              <w:r w:rsidRPr="002223E0">
                <w:rPr>
                  <w:color w:val="FF0000"/>
                </w:rPr>
                <w:t>NO whole school assemblies due to DF</w:t>
              </w:r>
              <w:r>
                <w:rPr>
                  <w:color w:val="FF0000"/>
                </w:rPr>
                <w:t>E</w:t>
              </w:r>
              <w:r w:rsidRPr="002223E0">
                <w:rPr>
                  <w:color w:val="FF0000"/>
                </w:rPr>
                <w:t xml:space="preserve"> restrictions.</w:t>
              </w:r>
            </w:ins>
          </w:p>
          <w:p w14:paraId="457CD74F" w14:textId="77777777" w:rsidR="0045236A" w:rsidRDefault="0045236A">
            <w:pPr>
              <w:pStyle w:val="TableParagraph"/>
              <w:ind w:left="0"/>
              <w:rPr>
                <w:ins w:id="564" w:author="Lynsey Skate" w:date="2021-07-14T13:42:00Z"/>
              </w:rPr>
            </w:pPr>
          </w:p>
          <w:p w14:paraId="2418D445" w14:textId="6B8C6413" w:rsidR="0045236A" w:rsidRDefault="0045236A">
            <w:pPr>
              <w:pStyle w:val="TableParagraph"/>
              <w:ind w:left="0"/>
              <w:rPr>
                <w:ins w:id="565" w:author="Lynsey Skate" w:date="2021-07-14T13:42:00Z"/>
              </w:rPr>
            </w:pPr>
            <w:ins w:id="566" w:author="Lynsey Skate" w:date="2021-07-14T13:42:00Z">
              <w:r>
                <w:t>T</w:t>
              </w:r>
            </w:ins>
            <w:ins w:id="567" w:author="Lynsey Skate" w:date="2021-07-14T13:41:00Z">
              <w:r w:rsidR="00BA790F">
                <w:t xml:space="preserve">he notice boards are full of </w:t>
              </w:r>
            </w:ins>
            <w:ins w:id="568" w:author="Lynsey Skate" w:date="2021-07-14T13:45:00Z">
              <w:r>
                <w:t xml:space="preserve">current </w:t>
              </w:r>
            </w:ins>
            <w:ins w:id="569" w:author="Lynsey Skate" w:date="2021-07-14T13:41:00Z">
              <w:r w:rsidR="00BA790F">
                <w:t xml:space="preserve">information about School Games, competition and results, local clubs, personal challenges and the importance of 60 mins physical </w:t>
              </w:r>
              <w:proofErr w:type="spellStart"/>
              <w:r w:rsidR="00BA790F">
                <w:t>act</w:t>
              </w:r>
            </w:ins>
            <w:ins w:id="570" w:author="Lynsey Skate" w:date="2021-07-19T10:50:00Z">
              <w:r w:rsidR="001B7F86">
                <w:t>i</w:t>
              </w:r>
              <w:proofErr w:type="spellEnd"/>
              <w:r w:rsidR="001B7F86">
                <w:t>.</w:t>
              </w:r>
            </w:ins>
          </w:p>
          <w:p w14:paraId="14987322" w14:textId="77777777" w:rsidR="00E87370" w:rsidRDefault="00BA790F">
            <w:pPr>
              <w:pStyle w:val="TableParagraph"/>
              <w:ind w:left="0"/>
              <w:rPr>
                <w:ins w:id="571" w:author="Lynsey Skate" w:date="2021-07-14T13:43:00Z"/>
              </w:rPr>
            </w:pPr>
            <w:ins w:id="572" w:author="Lynsey Skate" w:date="2021-07-14T13:41:00Z">
              <w:r>
                <w:lastRenderedPageBreak/>
                <w:t>Pupils are now keen to get involved and try new things</w:t>
              </w:r>
            </w:ins>
            <w:ins w:id="573" w:author="Lynsey Skate" w:date="2021-07-14T13:43:00Z">
              <w:r w:rsidR="0045236A">
                <w:t>.</w:t>
              </w:r>
            </w:ins>
          </w:p>
          <w:p w14:paraId="45EF3A64" w14:textId="77777777" w:rsidR="0045236A" w:rsidRDefault="0045236A">
            <w:pPr>
              <w:pStyle w:val="TableParagraph"/>
              <w:ind w:left="0"/>
              <w:rPr>
                <w:ins w:id="574" w:author="Lynsey Skate" w:date="2021-07-14T13:45:00Z"/>
              </w:rPr>
            </w:pPr>
            <w:ins w:id="575" w:author="Lynsey Skate" w:date="2021-07-14T13:43:00Z">
              <w:r>
                <w:t>We ensure the children share, recognise and celebrate their sporting success. This increased self</w:t>
              </w:r>
            </w:ins>
            <w:ins w:id="576" w:author="Lynsey Skate" w:date="2021-07-14T13:45:00Z">
              <w:r>
                <w:t>-</w:t>
              </w:r>
            </w:ins>
            <w:ins w:id="577" w:author="Lynsey Skate" w:date="2021-07-14T13:43:00Z">
              <w:r>
                <w:t>esteem and confidence and has an impact across the whole curriculum. More and more children are proud to share news!</w:t>
              </w:r>
            </w:ins>
          </w:p>
          <w:p w14:paraId="606FCFB7" w14:textId="77777777" w:rsidR="0045236A" w:rsidRDefault="0045236A">
            <w:pPr>
              <w:pStyle w:val="TableParagraph"/>
              <w:ind w:left="0"/>
              <w:rPr>
                <w:ins w:id="578" w:author="Lynsey Skate" w:date="2021-07-14T13:45:00Z"/>
              </w:rPr>
            </w:pPr>
          </w:p>
          <w:p w14:paraId="2CAC3CF3" w14:textId="059FD9B6" w:rsidR="0045236A" w:rsidRDefault="0045236A">
            <w:pPr>
              <w:pStyle w:val="TableParagraph"/>
              <w:ind w:left="0"/>
              <w:rPr>
                <w:ins w:id="579" w:author="Lynsey Skate" w:date="2021-07-14T13:44:00Z"/>
              </w:rPr>
            </w:pPr>
            <w:ins w:id="580" w:author="Lynsey Skate" w:date="2021-07-14T13:43:00Z">
              <w:r>
                <w:t xml:space="preserve">Continue to celebrate sport at Emneth to highlight its importance. </w:t>
              </w:r>
            </w:ins>
          </w:p>
          <w:p w14:paraId="4B0946E8" w14:textId="77777777" w:rsidR="0045236A" w:rsidRDefault="0045236A">
            <w:pPr>
              <w:pStyle w:val="TableParagraph"/>
              <w:ind w:left="0"/>
              <w:rPr>
                <w:ins w:id="581" w:author="Lynsey Skate" w:date="2021-07-14T13:44:00Z"/>
              </w:rPr>
            </w:pPr>
          </w:p>
          <w:p w14:paraId="2E48576F" w14:textId="375D5381" w:rsidR="0045236A" w:rsidRDefault="0045236A">
            <w:pPr>
              <w:pStyle w:val="TableParagraph"/>
              <w:ind w:left="0"/>
              <w:rPr>
                <w:ins w:id="582" w:author="Lynsey Skate" w:date="2021-07-14T13:46:00Z"/>
              </w:rPr>
            </w:pPr>
            <w:ins w:id="583" w:author="Lynsey Skate" w:date="2021-07-14T13:43:00Z">
              <w:r>
                <w:t>All children compete</w:t>
              </w:r>
            </w:ins>
            <w:ins w:id="584" w:author="Lynsey Skate" w:date="2021-07-14T13:46:00Z">
              <w:r>
                <w:t>d</w:t>
              </w:r>
            </w:ins>
            <w:ins w:id="585" w:author="Lynsey Skate" w:date="2021-07-14T13:43:00Z">
              <w:r>
                <w:t xml:space="preserve"> in a positive and fun setting This increase</w:t>
              </w:r>
            </w:ins>
            <w:ins w:id="586" w:author="Lynsey Skate" w:date="2021-07-14T13:46:00Z">
              <w:r>
                <w:t>d</w:t>
              </w:r>
            </w:ins>
            <w:ins w:id="587" w:author="Lynsey Skate" w:date="2021-07-14T13:43:00Z">
              <w:r>
                <w:t xml:space="preserve"> enthusiasm and share</w:t>
              </w:r>
            </w:ins>
            <w:ins w:id="588" w:author="Lynsey Skate" w:date="2021-07-14T13:46:00Z">
              <w:r>
                <w:t>d</w:t>
              </w:r>
            </w:ins>
            <w:ins w:id="589" w:author="Lynsey Skate" w:date="2021-07-14T13:43:00Z">
              <w:r>
                <w:t xml:space="preserve"> a positive message</w:t>
              </w:r>
            </w:ins>
            <w:ins w:id="590" w:author="Lynsey Skate" w:date="2021-07-14T13:44:00Z">
              <w:r>
                <w:t xml:space="preserve"> and raise</w:t>
              </w:r>
            </w:ins>
            <w:ins w:id="591" w:author="Lynsey Skate" w:date="2021-07-14T13:46:00Z">
              <w:r>
                <w:t>d</w:t>
              </w:r>
            </w:ins>
            <w:ins w:id="592" w:author="Lynsey Skate" w:date="2021-07-14T13:44:00Z">
              <w:r>
                <w:t xml:space="preserve"> the profile.</w:t>
              </w:r>
            </w:ins>
          </w:p>
          <w:p w14:paraId="12593CFB" w14:textId="3A0A8BD5" w:rsidR="0045236A" w:rsidRDefault="0045236A">
            <w:pPr>
              <w:pStyle w:val="TableParagraph"/>
              <w:ind w:left="0"/>
              <w:rPr>
                <w:ins w:id="593" w:author="Lynsey Skate" w:date="2021-07-19T10:50:00Z"/>
              </w:rPr>
            </w:pPr>
          </w:p>
          <w:p w14:paraId="41A34F88" w14:textId="77777777" w:rsidR="001B7F86" w:rsidRDefault="001B7F86">
            <w:pPr>
              <w:pStyle w:val="TableParagraph"/>
              <w:ind w:left="0"/>
              <w:rPr>
                <w:ins w:id="594" w:author="Lynsey Skate" w:date="2021-07-14T13:44:00Z"/>
              </w:rPr>
            </w:pPr>
          </w:p>
          <w:p w14:paraId="5BAAC024" w14:textId="77777777" w:rsidR="0045236A" w:rsidRDefault="0045236A">
            <w:pPr>
              <w:pStyle w:val="TableParagraph"/>
              <w:ind w:left="0"/>
              <w:rPr>
                <w:ins w:id="595" w:author="Lynsey Skate" w:date="2021-07-14T13:46:00Z"/>
              </w:rPr>
            </w:pPr>
            <w:ins w:id="596" w:author="Lynsey Skate" w:date="2021-07-14T13:43:00Z">
              <w:r>
                <w:t xml:space="preserve"> The trim trail will assist us in hitting the government target of 30 mins additional daily activity.</w:t>
              </w:r>
            </w:ins>
          </w:p>
          <w:p w14:paraId="6F3FAA41" w14:textId="31A57B6E" w:rsidR="0045236A" w:rsidRDefault="0045236A">
            <w:pPr>
              <w:pStyle w:val="TableParagraph"/>
              <w:ind w:left="0"/>
              <w:rPr>
                <w:ins w:id="597" w:author="Lynsey Skate" w:date="2021-07-19T10:51:00Z"/>
              </w:rPr>
            </w:pPr>
          </w:p>
          <w:p w14:paraId="347D0314" w14:textId="3AEBE11F" w:rsidR="001B7F86" w:rsidRDefault="001B7F86">
            <w:pPr>
              <w:pStyle w:val="TableParagraph"/>
              <w:ind w:left="0"/>
              <w:rPr>
                <w:ins w:id="598" w:author="Lynsey Skate" w:date="2021-07-19T10:51:00Z"/>
              </w:rPr>
            </w:pPr>
          </w:p>
          <w:p w14:paraId="06282759" w14:textId="77777777" w:rsidR="001B7F86" w:rsidRDefault="001B7F86">
            <w:pPr>
              <w:pStyle w:val="TableParagraph"/>
              <w:ind w:left="0"/>
              <w:rPr>
                <w:ins w:id="599" w:author="Lynsey Skate" w:date="2021-07-14T13:46:00Z"/>
              </w:rPr>
            </w:pPr>
          </w:p>
          <w:p w14:paraId="1B61550D" w14:textId="7A6516CB" w:rsidR="0045236A" w:rsidRDefault="0045236A">
            <w:pPr>
              <w:pStyle w:val="TableParagraph"/>
              <w:ind w:left="0"/>
              <w:rPr>
                <w:ins w:id="600" w:author="Lynsey Skate" w:date="2021-07-14T13:43:00Z"/>
                <w:rFonts w:ascii="Times New Roman"/>
                <w:sz w:val="24"/>
              </w:rPr>
            </w:pPr>
            <w:ins w:id="601" w:author="Lynsey Skate" w:date="2021-07-14T13:43:00Z">
              <w:r>
                <w:t xml:space="preserve"> National recognition celebrates success. A fantastic self-review and evaluation tool. A way to recognise best practice. We </w:t>
              </w:r>
            </w:ins>
            <w:ins w:id="602" w:author="Lynsey Skate" w:date="2021-07-14T13:46:00Z">
              <w:r>
                <w:t xml:space="preserve">aim to </w:t>
              </w:r>
            </w:ins>
            <w:ins w:id="603" w:author="Lynsey Skate" w:date="2021-07-14T13:43:00Z">
              <w:r>
                <w:t xml:space="preserve">achieved the SSP West Norfolk Gold award </w:t>
              </w:r>
            </w:ins>
            <w:ins w:id="604" w:author="Lynsey Skate" w:date="2021-07-14T13:47:00Z">
              <w:r>
                <w:t>in 21/22.</w:t>
              </w:r>
            </w:ins>
          </w:p>
          <w:p w14:paraId="640EEBFD" w14:textId="77777777" w:rsidR="0045236A" w:rsidRDefault="0045236A">
            <w:pPr>
              <w:pStyle w:val="TableParagraph"/>
              <w:ind w:left="0"/>
              <w:rPr>
                <w:ins w:id="605" w:author="Lynsey Skate" w:date="2021-07-14T13:43:00Z"/>
                <w:rFonts w:ascii="Times New Roman"/>
                <w:sz w:val="24"/>
              </w:rPr>
            </w:pPr>
          </w:p>
          <w:p w14:paraId="26CCC8CA" w14:textId="45C6E585" w:rsidR="0045236A" w:rsidRDefault="0045236A">
            <w:pPr>
              <w:pStyle w:val="TableParagraph"/>
              <w:ind w:left="0"/>
              <w:rPr>
                <w:rFonts w:ascii="Times New Roman"/>
                <w:sz w:val="24"/>
              </w:rPr>
            </w:pPr>
          </w:p>
        </w:tc>
        <w:tc>
          <w:tcPr>
            <w:tcW w:w="3134" w:type="dxa"/>
          </w:tcPr>
          <w:p w14:paraId="01570572" w14:textId="235900BF" w:rsidR="00976E4D" w:rsidRDefault="002865FF">
            <w:pPr>
              <w:pStyle w:val="TableParagraph"/>
              <w:ind w:left="0"/>
              <w:rPr>
                <w:ins w:id="606" w:author="Lynsey Skate" w:date="2021-07-14T14:14:00Z"/>
              </w:rPr>
            </w:pPr>
            <w:ins w:id="607" w:author="Lynsey Skate" w:date="2021-07-14T13:58:00Z">
              <w:r>
                <w:lastRenderedPageBreak/>
                <w:t xml:space="preserve">Continue to embed the importance of PE and physical activity and celebrate this with parents to ensure that PE and sports are central to the lives of the pupils. </w:t>
              </w:r>
            </w:ins>
          </w:p>
          <w:p w14:paraId="65E00694" w14:textId="0F8BFDDD" w:rsidR="00976E4D" w:rsidRDefault="00976E4D">
            <w:pPr>
              <w:pStyle w:val="TableParagraph"/>
              <w:ind w:left="0"/>
              <w:rPr>
                <w:ins w:id="608" w:author="Lynsey Skate" w:date="2021-07-14T14:14:00Z"/>
              </w:rPr>
            </w:pPr>
          </w:p>
          <w:p w14:paraId="17DB90AE" w14:textId="04400393" w:rsidR="00976E4D" w:rsidRDefault="00976E4D">
            <w:pPr>
              <w:pStyle w:val="TableParagraph"/>
              <w:ind w:left="0"/>
              <w:rPr>
                <w:ins w:id="609" w:author="Lynsey Skate" w:date="2021-07-14T14:14:00Z"/>
              </w:rPr>
            </w:pPr>
          </w:p>
          <w:p w14:paraId="000FDBB3" w14:textId="230B91C5" w:rsidR="00976E4D" w:rsidRDefault="00976E4D">
            <w:pPr>
              <w:pStyle w:val="TableParagraph"/>
              <w:ind w:left="0"/>
              <w:rPr>
                <w:ins w:id="610" w:author="Lynsey Skate" w:date="2021-07-14T14:14:00Z"/>
              </w:rPr>
            </w:pPr>
          </w:p>
          <w:p w14:paraId="79516C43" w14:textId="6AB319DD" w:rsidR="00976E4D" w:rsidRDefault="00976E4D">
            <w:pPr>
              <w:pStyle w:val="TableParagraph"/>
              <w:ind w:left="0"/>
              <w:rPr>
                <w:ins w:id="611" w:author="Lynsey Skate" w:date="2021-07-14T14:14:00Z"/>
              </w:rPr>
            </w:pPr>
          </w:p>
          <w:p w14:paraId="09D07130" w14:textId="7F3BDC00" w:rsidR="00976E4D" w:rsidRDefault="002865FF">
            <w:pPr>
              <w:pStyle w:val="TableParagraph"/>
              <w:ind w:left="0"/>
              <w:rPr>
                <w:ins w:id="612" w:author="Lynsey Skate" w:date="2021-07-14T14:14:00Z"/>
              </w:rPr>
            </w:pPr>
            <w:ins w:id="613" w:author="Lynsey Skate" w:date="2021-07-14T13:58:00Z">
              <w:r>
                <w:t xml:space="preserve">Premier Sports to continue to come in to share information and well-being sessions. </w:t>
              </w:r>
            </w:ins>
          </w:p>
          <w:p w14:paraId="6A16522F" w14:textId="64A1610B" w:rsidR="00976E4D" w:rsidRDefault="00976E4D">
            <w:pPr>
              <w:pStyle w:val="TableParagraph"/>
              <w:ind w:left="0"/>
              <w:rPr>
                <w:ins w:id="614" w:author="Lynsey Skate" w:date="2021-07-14T14:14:00Z"/>
              </w:rPr>
            </w:pPr>
          </w:p>
          <w:p w14:paraId="5ACD879B" w14:textId="5E447641" w:rsidR="00976E4D" w:rsidRDefault="00976E4D">
            <w:pPr>
              <w:pStyle w:val="TableParagraph"/>
              <w:ind w:left="0"/>
              <w:rPr>
                <w:ins w:id="615" w:author="Lynsey Skate" w:date="2021-07-14T14:14:00Z"/>
              </w:rPr>
            </w:pPr>
          </w:p>
          <w:p w14:paraId="4ED592F8" w14:textId="0C2E13E5" w:rsidR="00976E4D" w:rsidRDefault="00976E4D">
            <w:pPr>
              <w:pStyle w:val="TableParagraph"/>
              <w:ind w:left="0"/>
              <w:rPr>
                <w:ins w:id="616" w:author="Lynsey Skate" w:date="2021-07-14T14:14:00Z"/>
              </w:rPr>
            </w:pPr>
          </w:p>
          <w:p w14:paraId="2CDDCFC6" w14:textId="4A870085" w:rsidR="002865FF" w:rsidRDefault="002865FF">
            <w:pPr>
              <w:pStyle w:val="TableParagraph"/>
              <w:ind w:left="0"/>
              <w:rPr>
                <w:ins w:id="617" w:author="Lynsey Skate" w:date="2021-07-14T13:59:00Z"/>
              </w:rPr>
            </w:pPr>
            <w:ins w:id="618" w:author="Lynsey Skate" w:date="2021-07-14T13:58:00Z">
              <w:r>
                <w:t xml:space="preserve">News and photos on PE notice boards etc. This is impacting awareness and we continue to see an increase in confidence and </w:t>
              </w:r>
            </w:ins>
            <w:ins w:id="619" w:author="Lynsey Skate" w:date="2021-07-14T14:39:00Z">
              <w:r w:rsidR="00BB0D0B">
                <w:t>self-esteem</w:t>
              </w:r>
            </w:ins>
            <w:ins w:id="620" w:author="Lynsey Skate" w:date="2021-07-14T13:59:00Z">
              <w:r>
                <w:t>.</w:t>
              </w:r>
            </w:ins>
          </w:p>
          <w:p w14:paraId="5A926F33" w14:textId="5E186524" w:rsidR="00976E4D" w:rsidRDefault="002865FF">
            <w:pPr>
              <w:pStyle w:val="TableParagraph"/>
              <w:ind w:left="0"/>
              <w:rPr>
                <w:ins w:id="621" w:author="Lynsey Skate" w:date="2021-07-14T14:14:00Z"/>
              </w:rPr>
            </w:pPr>
            <w:ins w:id="622" w:author="Lynsey Skate" w:date="2021-07-14T13:59:00Z">
              <w:r>
                <w:lastRenderedPageBreak/>
                <w:t xml:space="preserve">The children and staff continue to celebrate their sporting achievement and strive for continued success and recognition. </w:t>
              </w:r>
            </w:ins>
          </w:p>
          <w:p w14:paraId="0B769FA8" w14:textId="1C93BE91" w:rsidR="00976E4D" w:rsidRDefault="002865FF">
            <w:pPr>
              <w:pStyle w:val="TableParagraph"/>
              <w:ind w:left="0"/>
              <w:rPr>
                <w:ins w:id="623" w:author="Lynsey Skate" w:date="2021-07-14T14:14:00Z"/>
              </w:rPr>
            </w:pPr>
            <w:ins w:id="624" w:author="Lynsey Skate" w:date="2021-07-14T13:59:00Z">
              <w:r>
                <w:t>This will help us continue to increase physical literacy</w:t>
              </w:r>
            </w:ins>
            <w:ins w:id="625" w:author="Lynsey Skate" w:date="2021-07-14T14:14:00Z">
              <w:r w:rsidR="00976E4D">
                <w:t>.</w:t>
              </w:r>
            </w:ins>
          </w:p>
          <w:p w14:paraId="4C97192A" w14:textId="47F3392F" w:rsidR="00976E4D" w:rsidRDefault="00976E4D">
            <w:pPr>
              <w:pStyle w:val="TableParagraph"/>
              <w:ind w:left="0"/>
              <w:rPr>
                <w:ins w:id="626" w:author="Lynsey Skate" w:date="2021-07-14T14:15:00Z"/>
              </w:rPr>
            </w:pPr>
          </w:p>
          <w:p w14:paraId="2004FDF9" w14:textId="31B02042" w:rsidR="00976E4D" w:rsidRDefault="002865FF">
            <w:pPr>
              <w:pStyle w:val="TableParagraph"/>
              <w:ind w:left="0"/>
              <w:rPr>
                <w:ins w:id="627" w:author="Lynsey Skate" w:date="2021-07-14T14:15:00Z"/>
              </w:rPr>
            </w:pPr>
            <w:ins w:id="628" w:author="Lynsey Skate" w:date="2021-07-14T13:59:00Z">
              <w:r>
                <w:t xml:space="preserve">Continue to work together with parents to embed the importance of PE and physical activity in our school daily life. </w:t>
              </w:r>
            </w:ins>
          </w:p>
          <w:p w14:paraId="7E957D96" w14:textId="55A2329B" w:rsidR="00976E4D" w:rsidRDefault="00976E4D">
            <w:pPr>
              <w:pStyle w:val="TableParagraph"/>
              <w:ind w:left="0"/>
              <w:rPr>
                <w:ins w:id="629" w:author="Lynsey Skate" w:date="2021-07-14T14:15:00Z"/>
              </w:rPr>
            </w:pPr>
          </w:p>
          <w:p w14:paraId="402DA5A2" w14:textId="4EB55D32" w:rsidR="00976E4D" w:rsidRDefault="002865FF">
            <w:pPr>
              <w:pStyle w:val="TableParagraph"/>
              <w:ind w:left="0"/>
              <w:rPr>
                <w:ins w:id="630" w:author="Lynsey Skate" w:date="2021-07-14T14:15:00Z"/>
              </w:rPr>
            </w:pPr>
            <w:ins w:id="631" w:author="Lynsey Skate" w:date="2021-07-14T13:59:00Z">
              <w:r>
                <w:t>Keep the momentum going with more exciting family involved events – family PE lessons, and family wellbeing/family PE cafe events are planned for the future.</w:t>
              </w:r>
            </w:ins>
          </w:p>
          <w:p w14:paraId="2C6A60B5" w14:textId="0FC85F80" w:rsidR="00976E4D" w:rsidRDefault="00976E4D">
            <w:pPr>
              <w:pStyle w:val="TableParagraph"/>
              <w:ind w:left="0"/>
              <w:rPr>
                <w:ins w:id="632" w:author="Lynsey Skate" w:date="2021-07-14T14:15:00Z"/>
              </w:rPr>
            </w:pPr>
          </w:p>
          <w:p w14:paraId="6CD132BF" w14:textId="4D7A46F1" w:rsidR="00976E4D" w:rsidRDefault="002865FF">
            <w:pPr>
              <w:pStyle w:val="TableParagraph"/>
              <w:ind w:left="0"/>
              <w:rPr>
                <w:ins w:id="633" w:author="Lynsey Skate" w:date="2021-07-19T10:51:00Z"/>
              </w:rPr>
            </w:pPr>
            <w:ins w:id="634" w:author="Lynsey Skate" w:date="2021-07-14T13:59:00Z">
              <w:r>
                <w:t xml:space="preserve"> Continue to replace and repair the equipment to ensure it remains usable. </w:t>
              </w:r>
            </w:ins>
          </w:p>
          <w:p w14:paraId="67005B92" w14:textId="13C5EFF2" w:rsidR="001B7F86" w:rsidRDefault="001B7F86">
            <w:pPr>
              <w:pStyle w:val="TableParagraph"/>
              <w:ind w:left="0"/>
              <w:rPr>
                <w:ins w:id="635" w:author="Lynsey Skate" w:date="2021-07-19T10:51:00Z"/>
              </w:rPr>
            </w:pPr>
          </w:p>
          <w:p w14:paraId="2B92CCB7" w14:textId="77777777" w:rsidR="001B7F86" w:rsidRDefault="001B7F86">
            <w:pPr>
              <w:pStyle w:val="TableParagraph"/>
              <w:ind w:left="0"/>
              <w:rPr>
                <w:ins w:id="636" w:author="Lynsey Skate" w:date="2021-07-14T14:15:00Z"/>
              </w:rPr>
            </w:pPr>
          </w:p>
          <w:p w14:paraId="54BEF1C8" w14:textId="6B68B32E" w:rsidR="00976E4D" w:rsidRDefault="00976E4D">
            <w:pPr>
              <w:pStyle w:val="TableParagraph"/>
              <w:ind w:left="0"/>
              <w:rPr>
                <w:ins w:id="637" w:author="Lynsey Skate" w:date="2021-07-14T14:15:00Z"/>
              </w:rPr>
            </w:pPr>
          </w:p>
          <w:p w14:paraId="348943EE" w14:textId="49F589CF" w:rsidR="002865FF" w:rsidRDefault="002865FF">
            <w:pPr>
              <w:pStyle w:val="TableParagraph"/>
              <w:ind w:left="0"/>
              <w:rPr>
                <w:ins w:id="638" w:author="Lynsey Skate" w:date="2021-07-14T14:00:00Z"/>
              </w:rPr>
            </w:pPr>
            <w:ins w:id="639" w:author="Lynsey Skate" w:date="2021-07-14T13:59:00Z">
              <w:r>
                <w:t>Apply for the sports mark during 2</w:t>
              </w:r>
            </w:ins>
            <w:ins w:id="640" w:author="Lynsey Skate" w:date="2021-07-14T14:15:00Z">
              <w:r w:rsidR="00976E4D">
                <w:t>1/22</w:t>
              </w:r>
            </w:ins>
            <w:ins w:id="641" w:author="Lynsey Skate" w:date="2021-07-14T13:59:00Z">
              <w:r>
                <w:t xml:space="preserve"> and try and improve and gain a </w:t>
              </w:r>
            </w:ins>
            <w:ins w:id="642" w:author="Lynsey Skate" w:date="2021-07-14T14:15:00Z">
              <w:r w:rsidR="00976E4D">
                <w:t>Gold</w:t>
              </w:r>
            </w:ins>
            <w:ins w:id="643" w:author="Lynsey Skate" w:date="2021-07-14T13:59:00Z">
              <w:r>
                <w:t xml:space="preserve"> award.</w:t>
              </w:r>
            </w:ins>
          </w:p>
          <w:p w14:paraId="2EAC2065" w14:textId="237C15B6" w:rsidR="002865FF" w:rsidRDefault="002865FF">
            <w:pPr>
              <w:pStyle w:val="TableParagraph"/>
              <w:ind w:left="0"/>
              <w:rPr>
                <w:ins w:id="644" w:author="Lynsey Skate" w:date="2021-07-14T14:00:00Z"/>
              </w:rPr>
            </w:pPr>
          </w:p>
          <w:p w14:paraId="193FB9AA" w14:textId="420FA30C" w:rsidR="002865FF" w:rsidRDefault="002865FF">
            <w:pPr>
              <w:pStyle w:val="TableParagraph"/>
              <w:ind w:left="0"/>
              <w:rPr>
                <w:rFonts w:ascii="Times New Roman"/>
                <w:sz w:val="24"/>
              </w:rPr>
            </w:pPr>
          </w:p>
        </w:tc>
      </w:tr>
    </w:tbl>
    <w:p w14:paraId="07BB2F6C" w14:textId="5581B413" w:rsidR="00E87370" w:rsidRDefault="00E87370">
      <w:pPr>
        <w:rPr>
          <w:rFonts w:ascii="Times New Roman"/>
          <w:sz w:val="24"/>
        </w:rPr>
        <w:sectPr w:rsidR="00E87370">
          <w:headerReference w:type="default" r:id="rId16"/>
          <w:footerReference w:type="default" r:id="rId17"/>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4525F2B5" w14:textId="77777777">
        <w:trPr>
          <w:trHeight w:val="383"/>
        </w:trPr>
        <w:tc>
          <w:tcPr>
            <w:tcW w:w="12302" w:type="dxa"/>
            <w:gridSpan w:val="4"/>
            <w:vMerge w:val="restart"/>
          </w:tcPr>
          <w:p w14:paraId="3316F304" w14:textId="77777777" w:rsidR="00E87370" w:rsidRDefault="00631FE3">
            <w:pPr>
              <w:pStyle w:val="TableParagraph"/>
              <w:spacing w:line="257" w:lineRule="exact"/>
              <w:ind w:left="28"/>
              <w:rPr>
                <w:sz w:val="24"/>
              </w:rPr>
            </w:pPr>
            <w:r>
              <w:rPr>
                <w:b/>
                <w:color w:val="8F53A1"/>
                <w:sz w:val="24"/>
              </w:rPr>
              <w:lastRenderedPageBreak/>
              <w:t xml:space="preserve">Key indicator 3: </w:t>
            </w:r>
            <w:r>
              <w:rPr>
                <w:color w:val="8F53A1"/>
                <w:sz w:val="24"/>
              </w:rPr>
              <w:t>Increased confidence, knowledge and skills of all staff in teaching PE and sport</w:t>
            </w:r>
          </w:p>
        </w:tc>
        <w:tc>
          <w:tcPr>
            <w:tcW w:w="3076" w:type="dxa"/>
          </w:tcPr>
          <w:p w14:paraId="12759D73" w14:textId="77777777" w:rsidR="00E87370" w:rsidRDefault="00631FE3">
            <w:pPr>
              <w:pStyle w:val="TableParagraph"/>
              <w:spacing w:line="257" w:lineRule="exact"/>
              <w:ind w:left="28"/>
              <w:rPr>
                <w:sz w:val="24"/>
              </w:rPr>
            </w:pPr>
            <w:r>
              <w:rPr>
                <w:color w:val="231F20"/>
                <w:sz w:val="24"/>
              </w:rPr>
              <w:t>Percentage of total allocation:</w:t>
            </w:r>
          </w:p>
        </w:tc>
      </w:tr>
      <w:tr w:rsidR="00E87370" w14:paraId="0F61ADDE" w14:textId="77777777">
        <w:trPr>
          <w:trHeight w:val="291"/>
        </w:trPr>
        <w:tc>
          <w:tcPr>
            <w:tcW w:w="12302" w:type="dxa"/>
            <w:gridSpan w:val="4"/>
            <w:vMerge/>
            <w:tcBorders>
              <w:top w:val="nil"/>
            </w:tcBorders>
          </w:tcPr>
          <w:p w14:paraId="5BDCF0DB" w14:textId="77777777" w:rsidR="00E87370" w:rsidRDefault="00E87370">
            <w:pPr>
              <w:rPr>
                <w:sz w:val="2"/>
                <w:szCs w:val="2"/>
              </w:rPr>
            </w:pPr>
          </w:p>
        </w:tc>
        <w:tc>
          <w:tcPr>
            <w:tcW w:w="3076" w:type="dxa"/>
          </w:tcPr>
          <w:p w14:paraId="4610D900" w14:textId="77777777" w:rsidR="00E87370" w:rsidRDefault="00631FE3">
            <w:pPr>
              <w:pStyle w:val="TableParagraph"/>
              <w:spacing w:line="257" w:lineRule="exact"/>
              <w:ind w:left="20"/>
              <w:jc w:val="center"/>
              <w:rPr>
                <w:sz w:val="24"/>
              </w:rPr>
            </w:pPr>
            <w:r>
              <w:rPr>
                <w:color w:val="231F20"/>
                <w:sz w:val="24"/>
              </w:rPr>
              <w:t>%</w:t>
            </w:r>
          </w:p>
        </w:tc>
      </w:tr>
      <w:tr w:rsidR="00E87370" w14:paraId="1721506B" w14:textId="77777777">
        <w:trPr>
          <w:trHeight w:val="405"/>
        </w:trPr>
        <w:tc>
          <w:tcPr>
            <w:tcW w:w="3758" w:type="dxa"/>
          </w:tcPr>
          <w:p w14:paraId="3157E176"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13712E1B"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78028B29"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14A19D6E" w14:textId="4E9EA9D1" w:rsidR="00E87370" w:rsidRDefault="001B699C">
            <w:pPr>
              <w:pStyle w:val="TableParagraph"/>
              <w:ind w:left="0"/>
              <w:rPr>
                <w:rFonts w:ascii="Times New Roman"/>
                <w:sz w:val="24"/>
              </w:rPr>
            </w:pPr>
            <w:ins w:id="645" w:author="Lynsey Skate" w:date="2021-07-19T11:47:00Z">
              <w:r>
                <w:rPr>
                  <w:rFonts w:ascii="Times New Roman"/>
                  <w:sz w:val="24"/>
                </w:rPr>
                <w:t>TBC</w:t>
              </w:r>
            </w:ins>
          </w:p>
        </w:tc>
      </w:tr>
      <w:tr w:rsidR="00E87370" w14:paraId="5B590CE3" w14:textId="77777777">
        <w:trPr>
          <w:trHeight w:val="334"/>
        </w:trPr>
        <w:tc>
          <w:tcPr>
            <w:tcW w:w="3758" w:type="dxa"/>
            <w:tcBorders>
              <w:bottom w:val="nil"/>
            </w:tcBorders>
          </w:tcPr>
          <w:p w14:paraId="7416C8F9"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2928E9D3"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219F16C0"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6F388815"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66C980A4" w14:textId="77777777" w:rsidR="00E87370" w:rsidRDefault="00631FE3">
            <w:pPr>
              <w:pStyle w:val="TableParagraph"/>
              <w:spacing w:before="16"/>
              <w:rPr>
                <w:sz w:val="24"/>
              </w:rPr>
            </w:pPr>
            <w:r>
              <w:rPr>
                <w:color w:val="231F20"/>
                <w:sz w:val="24"/>
              </w:rPr>
              <w:t>Sustainability and suggested</w:t>
            </w:r>
          </w:p>
        </w:tc>
      </w:tr>
      <w:tr w:rsidR="00E87370" w14:paraId="217C6501" w14:textId="77777777">
        <w:trPr>
          <w:trHeight w:val="287"/>
        </w:trPr>
        <w:tc>
          <w:tcPr>
            <w:tcW w:w="3758" w:type="dxa"/>
            <w:tcBorders>
              <w:top w:val="nil"/>
              <w:bottom w:val="nil"/>
            </w:tcBorders>
          </w:tcPr>
          <w:p w14:paraId="02503D3B"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5B49AEF6"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34CA0BDB"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46359E09"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11FC9212" w14:textId="77777777" w:rsidR="00E87370" w:rsidRDefault="00631FE3">
            <w:pPr>
              <w:pStyle w:val="TableParagraph"/>
              <w:spacing w:line="263" w:lineRule="exact"/>
              <w:rPr>
                <w:sz w:val="24"/>
              </w:rPr>
            </w:pPr>
            <w:r>
              <w:rPr>
                <w:color w:val="231F20"/>
                <w:sz w:val="24"/>
              </w:rPr>
              <w:t>next steps:</w:t>
            </w:r>
          </w:p>
        </w:tc>
      </w:tr>
      <w:tr w:rsidR="00E87370" w14:paraId="4126E1EE" w14:textId="77777777">
        <w:trPr>
          <w:trHeight w:val="287"/>
        </w:trPr>
        <w:tc>
          <w:tcPr>
            <w:tcW w:w="3758" w:type="dxa"/>
            <w:tcBorders>
              <w:top w:val="nil"/>
              <w:bottom w:val="nil"/>
            </w:tcBorders>
          </w:tcPr>
          <w:p w14:paraId="3C3B8E23"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53C8A616"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53987DDF" w14:textId="77777777" w:rsidR="00E87370" w:rsidRDefault="00E87370">
            <w:pPr>
              <w:pStyle w:val="TableParagraph"/>
              <w:ind w:left="0"/>
              <w:rPr>
                <w:rFonts w:ascii="Times New Roman"/>
                <w:sz w:val="20"/>
              </w:rPr>
            </w:pPr>
          </w:p>
        </w:tc>
        <w:tc>
          <w:tcPr>
            <w:tcW w:w="3423" w:type="dxa"/>
            <w:tcBorders>
              <w:top w:val="nil"/>
              <w:bottom w:val="nil"/>
            </w:tcBorders>
          </w:tcPr>
          <w:p w14:paraId="1C21B2B9"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53D22D76" w14:textId="77777777" w:rsidR="00E87370" w:rsidRDefault="00E87370">
            <w:pPr>
              <w:pStyle w:val="TableParagraph"/>
              <w:ind w:left="0"/>
              <w:rPr>
                <w:rFonts w:ascii="Times New Roman"/>
                <w:sz w:val="20"/>
              </w:rPr>
            </w:pPr>
          </w:p>
        </w:tc>
      </w:tr>
      <w:tr w:rsidR="00E87370" w14:paraId="7E8FCD46" w14:textId="77777777">
        <w:trPr>
          <w:trHeight w:val="287"/>
        </w:trPr>
        <w:tc>
          <w:tcPr>
            <w:tcW w:w="3758" w:type="dxa"/>
            <w:tcBorders>
              <w:top w:val="nil"/>
              <w:bottom w:val="nil"/>
            </w:tcBorders>
          </w:tcPr>
          <w:p w14:paraId="0BB64E0B"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6BDCA2A8" w14:textId="77777777" w:rsidR="00E87370" w:rsidRDefault="00E87370">
            <w:pPr>
              <w:pStyle w:val="TableParagraph"/>
              <w:ind w:left="0"/>
              <w:rPr>
                <w:rFonts w:ascii="Times New Roman"/>
                <w:sz w:val="20"/>
              </w:rPr>
            </w:pPr>
          </w:p>
        </w:tc>
        <w:tc>
          <w:tcPr>
            <w:tcW w:w="1663" w:type="dxa"/>
            <w:tcBorders>
              <w:top w:val="nil"/>
              <w:bottom w:val="nil"/>
            </w:tcBorders>
          </w:tcPr>
          <w:p w14:paraId="0A58FCBF" w14:textId="77777777" w:rsidR="00E87370" w:rsidRDefault="00E87370">
            <w:pPr>
              <w:pStyle w:val="TableParagraph"/>
              <w:ind w:left="0"/>
              <w:rPr>
                <w:rFonts w:ascii="Times New Roman"/>
                <w:sz w:val="20"/>
              </w:rPr>
            </w:pPr>
          </w:p>
        </w:tc>
        <w:tc>
          <w:tcPr>
            <w:tcW w:w="3423" w:type="dxa"/>
            <w:tcBorders>
              <w:top w:val="nil"/>
              <w:bottom w:val="nil"/>
            </w:tcBorders>
          </w:tcPr>
          <w:p w14:paraId="12E4ECA7" w14:textId="6D893B41" w:rsidR="00E87370" w:rsidRDefault="00631FE3">
            <w:pPr>
              <w:pStyle w:val="TableParagraph"/>
              <w:spacing w:line="263" w:lineRule="exact"/>
              <w:rPr>
                <w:sz w:val="24"/>
              </w:rPr>
            </w:pPr>
            <w:del w:id="646" w:author="Lynsey Skate" w:date="2021-07-14T14:39:00Z">
              <w:r w:rsidDel="00BB0D0B">
                <w:rPr>
                  <w:color w:val="231F20"/>
                  <w:sz w:val="24"/>
                </w:rPr>
                <w:delText>changed?:</w:delText>
              </w:r>
            </w:del>
            <w:ins w:id="647" w:author="Lynsey Skate" w:date="2021-07-14T14:39:00Z">
              <w:r w:rsidR="00BB0D0B">
                <w:rPr>
                  <w:color w:val="231F20"/>
                  <w:sz w:val="24"/>
                </w:rPr>
                <w:t>changed?</w:t>
              </w:r>
            </w:ins>
          </w:p>
        </w:tc>
        <w:tc>
          <w:tcPr>
            <w:tcW w:w="3076" w:type="dxa"/>
            <w:tcBorders>
              <w:top w:val="nil"/>
              <w:bottom w:val="nil"/>
            </w:tcBorders>
          </w:tcPr>
          <w:p w14:paraId="73577E29" w14:textId="77777777" w:rsidR="00E87370" w:rsidRDefault="00E87370">
            <w:pPr>
              <w:pStyle w:val="TableParagraph"/>
              <w:ind w:left="0"/>
              <w:rPr>
                <w:rFonts w:ascii="Times New Roman"/>
                <w:sz w:val="20"/>
              </w:rPr>
            </w:pPr>
          </w:p>
        </w:tc>
      </w:tr>
      <w:tr w:rsidR="00E87370" w14:paraId="7EF2FAB0" w14:textId="77777777">
        <w:trPr>
          <w:trHeight w:val="274"/>
        </w:trPr>
        <w:tc>
          <w:tcPr>
            <w:tcW w:w="3758" w:type="dxa"/>
            <w:tcBorders>
              <w:top w:val="nil"/>
            </w:tcBorders>
          </w:tcPr>
          <w:p w14:paraId="6DC2E34C"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6896D7F6" w14:textId="77777777" w:rsidR="00E87370" w:rsidRDefault="00E87370">
            <w:pPr>
              <w:pStyle w:val="TableParagraph"/>
              <w:ind w:left="0"/>
              <w:rPr>
                <w:rFonts w:ascii="Times New Roman"/>
                <w:sz w:val="20"/>
              </w:rPr>
            </w:pPr>
          </w:p>
        </w:tc>
        <w:tc>
          <w:tcPr>
            <w:tcW w:w="1663" w:type="dxa"/>
            <w:tcBorders>
              <w:top w:val="nil"/>
            </w:tcBorders>
          </w:tcPr>
          <w:p w14:paraId="7DE7F438" w14:textId="77777777" w:rsidR="00E87370" w:rsidRDefault="00E87370">
            <w:pPr>
              <w:pStyle w:val="TableParagraph"/>
              <w:ind w:left="0"/>
              <w:rPr>
                <w:rFonts w:ascii="Times New Roman"/>
                <w:sz w:val="20"/>
              </w:rPr>
            </w:pPr>
          </w:p>
        </w:tc>
        <w:tc>
          <w:tcPr>
            <w:tcW w:w="3423" w:type="dxa"/>
            <w:tcBorders>
              <w:top w:val="nil"/>
            </w:tcBorders>
          </w:tcPr>
          <w:p w14:paraId="46911236" w14:textId="77777777" w:rsidR="00E87370" w:rsidRDefault="00E87370">
            <w:pPr>
              <w:pStyle w:val="TableParagraph"/>
              <w:ind w:left="0"/>
              <w:rPr>
                <w:rFonts w:ascii="Times New Roman"/>
                <w:sz w:val="20"/>
              </w:rPr>
            </w:pPr>
          </w:p>
        </w:tc>
        <w:tc>
          <w:tcPr>
            <w:tcW w:w="3076" w:type="dxa"/>
            <w:tcBorders>
              <w:top w:val="nil"/>
            </w:tcBorders>
          </w:tcPr>
          <w:p w14:paraId="467483D9" w14:textId="77777777" w:rsidR="00E87370" w:rsidRDefault="00E87370">
            <w:pPr>
              <w:pStyle w:val="TableParagraph"/>
              <w:ind w:left="0"/>
              <w:rPr>
                <w:rFonts w:ascii="Times New Roman"/>
                <w:sz w:val="20"/>
              </w:rPr>
            </w:pPr>
          </w:p>
        </w:tc>
      </w:tr>
      <w:tr w:rsidR="00E87370" w14:paraId="6893E7C2" w14:textId="77777777">
        <w:trPr>
          <w:trHeight w:val="2049"/>
        </w:trPr>
        <w:tc>
          <w:tcPr>
            <w:tcW w:w="3758" w:type="dxa"/>
          </w:tcPr>
          <w:p w14:paraId="0E2AA7B0" w14:textId="77777777" w:rsidR="002C0A74" w:rsidRDefault="002C0A74">
            <w:pPr>
              <w:pStyle w:val="TableParagraph"/>
              <w:ind w:left="0"/>
              <w:rPr>
                <w:ins w:id="648" w:author="Lynsey Skate" w:date="2021-07-14T13:06:00Z"/>
              </w:rPr>
            </w:pPr>
            <w:ins w:id="649" w:author="Lynsey Skate" w:date="2021-07-14T13:06:00Z">
              <w:r>
                <w:t xml:space="preserve">Continue to pay a yearly subscription to PE Passport (an interactive PE curriculum,) to support the overall delivery and consistency of the PE provision. </w:t>
              </w:r>
            </w:ins>
          </w:p>
          <w:p w14:paraId="79E04613" w14:textId="12643200" w:rsidR="002C0A74" w:rsidRDefault="002C0A74">
            <w:pPr>
              <w:pStyle w:val="TableParagraph"/>
              <w:ind w:left="0"/>
              <w:rPr>
                <w:ins w:id="650" w:author="Lynsey Skate" w:date="2021-07-14T14:17:00Z"/>
              </w:rPr>
            </w:pPr>
          </w:p>
          <w:p w14:paraId="28DEE56B" w14:textId="0A14154A" w:rsidR="00976E4D" w:rsidRDefault="00976E4D">
            <w:pPr>
              <w:pStyle w:val="TableParagraph"/>
              <w:ind w:left="0"/>
              <w:rPr>
                <w:ins w:id="651" w:author="Lynsey Skate" w:date="2021-07-14T14:17:00Z"/>
              </w:rPr>
            </w:pPr>
          </w:p>
          <w:p w14:paraId="3F815C13" w14:textId="0FA624BE" w:rsidR="00976E4D" w:rsidRDefault="00976E4D">
            <w:pPr>
              <w:pStyle w:val="TableParagraph"/>
              <w:ind w:left="0"/>
              <w:rPr>
                <w:ins w:id="652" w:author="Lynsey Skate" w:date="2021-07-14T14:17:00Z"/>
              </w:rPr>
            </w:pPr>
          </w:p>
          <w:p w14:paraId="73DC3AA7" w14:textId="77777777" w:rsidR="00976E4D" w:rsidRDefault="00976E4D">
            <w:pPr>
              <w:pStyle w:val="TableParagraph"/>
              <w:ind w:left="0"/>
              <w:rPr>
                <w:ins w:id="653" w:author="Lynsey Skate" w:date="2021-07-14T14:17:00Z"/>
              </w:rPr>
            </w:pPr>
          </w:p>
          <w:p w14:paraId="443C626A" w14:textId="77777777" w:rsidR="00976E4D" w:rsidRDefault="00976E4D">
            <w:pPr>
              <w:pStyle w:val="TableParagraph"/>
              <w:ind w:left="0"/>
              <w:rPr>
                <w:ins w:id="654" w:author="Lynsey Skate" w:date="2021-07-14T13:48:00Z"/>
              </w:rPr>
            </w:pPr>
          </w:p>
          <w:p w14:paraId="01BFB2BD" w14:textId="589F4E76" w:rsidR="0045236A" w:rsidRDefault="0045236A">
            <w:pPr>
              <w:pStyle w:val="TableParagraph"/>
              <w:ind w:left="0"/>
              <w:rPr>
                <w:ins w:id="655" w:author="Lynsey Skate" w:date="2021-07-14T13:51:00Z"/>
              </w:rPr>
            </w:pPr>
          </w:p>
          <w:p w14:paraId="5818D9B9" w14:textId="77777777" w:rsidR="0045236A" w:rsidRDefault="0045236A" w:rsidP="0045236A">
            <w:pPr>
              <w:pStyle w:val="TableParagraph"/>
              <w:rPr>
                <w:ins w:id="656" w:author="Lynsey Skate" w:date="2021-07-14T13:51:00Z"/>
              </w:rPr>
            </w:pPr>
            <w:ins w:id="657" w:author="Lynsey Skate" w:date="2021-07-14T13:51:00Z">
              <w:r>
                <w:t xml:space="preserve">PE Lead to support Class Teacher’s </w:t>
              </w:r>
            </w:ins>
          </w:p>
          <w:p w14:paraId="4C656067" w14:textId="77777777" w:rsidR="0045236A" w:rsidRDefault="0045236A" w:rsidP="0045236A">
            <w:pPr>
              <w:pStyle w:val="TableParagraph"/>
              <w:rPr>
                <w:ins w:id="658" w:author="Lynsey Skate" w:date="2021-07-14T13:51:00Z"/>
              </w:rPr>
            </w:pPr>
            <w:ins w:id="659" w:author="Lynsey Skate" w:date="2021-07-14T13:51:00Z">
              <w:r>
                <w:t>teaching PE.</w:t>
              </w:r>
            </w:ins>
          </w:p>
          <w:p w14:paraId="2395E707" w14:textId="48CCC7B7" w:rsidR="0045236A" w:rsidRDefault="0045236A">
            <w:pPr>
              <w:pStyle w:val="TableParagraph"/>
              <w:ind w:left="0"/>
              <w:rPr>
                <w:ins w:id="660" w:author="Lynsey Skate" w:date="2021-07-14T13:51:00Z"/>
              </w:rPr>
            </w:pPr>
          </w:p>
          <w:p w14:paraId="73169EF4" w14:textId="45DCF0EC" w:rsidR="0045236A" w:rsidRDefault="0045236A">
            <w:pPr>
              <w:pStyle w:val="TableParagraph"/>
              <w:ind w:left="0"/>
              <w:rPr>
                <w:ins w:id="661" w:author="Lynsey Skate" w:date="2021-07-14T13:51:00Z"/>
              </w:rPr>
            </w:pPr>
          </w:p>
          <w:p w14:paraId="4813785B" w14:textId="2DFD271B" w:rsidR="0045236A" w:rsidRDefault="0045236A">
            <w:pPr>
              <w:pStyle w:val="TableParagraph"/>
              <w:ind w:left="0"/>
              <w:rPr>
                <w:ins w:id="662" w:author="Lynsey Skate" w:date="2021-07-14T13:51:00Z"/>
              </w:rPr>
            </w:pPr>
          </w:p>
          <w:p w14:paraId="1F66B834" w14:textId="42B5583D" w:rsidR="0045236A" w:rsidRDefault="0045236A">
            <w:pPr>
              <w:pStyle w:val="TableParagraph"/>
              <w:ind w:left="0"/>
              <w:rPr>
                <w:ins w:id="663" w:author="Lynsey Skate" w:date="2021-07-14T13:51:00Z"/>
              </w:rPr>
            </w:pPr>
          </w:p>
          <w:p w14:paraId="6E8A7AB0" w14:textId="77777777" w:rsidR="0045236A" w:rsidRDefault="0045236A">
            <w:pPr>
              <w:pStyle w:val="TableParagraph"/>
              <w:ind w:left="0"/>
              <w:rPr>
                <w:ins w:id="664" w:author="Lynsey Skate" w:date="2021-07-14T13:06:00Z"/>
              </w:rPr>
            </w:pPr>
          </w:p>
          <w:p w14:paraId="24C7F754" w14:textId="77777777" w:rsidR="00D95A8B" w:rsidRDefault="00D95A8B">
            <w:pPr>
              <w:pStyle w:val="TableParagraph"/>
              <w:ind w:left="0"/>
              <w:rPr>
                <w:ins w:id="665" w:author="Lynsey Skate" w:date="2021-07-14T13:14:00Z"/>
              </w:rPr>
            </w:pPr>
          </w:p>
          <w:p w14:paraId="480FF117" w14:textId="78DBD6AF" w:rsidR="00E87370" w:rsidRDefault="002C0A74">
            <w:pPr>
              <w:pStyle w:val="TableParagraph"/>
              <w:ind w:left="0"/>
              <w:rPr>
                <w:ins w:id="666" w:author="Lynsey Skate" w:date="2021-07-14T13:06:00Z"/>
              </w:rPr>
            </w:pPr>
            <w:ins w:id="667" w:author="Lynsey Skate" w:date="2021-07-14T13:06:00Z">
              <w:r>
                <w:t>Continue to improve PE Subject Leadership</w:t>
              </w:r>
            </w:ins>
          </w:p>
          <w:p w14:paraId="053773A4" w14:textId="26681FD1" w:rsidR="002C0A74" w:rsidRDefault="002C0A74">
            <w:pPr>
              <w:pStyle w:val="TableParagraph"/>
              <w:ind w:left="0"/>
              <w:rPr>
                <w:ins w:id="668" w:author="Lynsey Skate" w:date="2021-07-14T13:14:00Z"/>
                <w:rFonts w:ascii="Times New Roman"/>
                <w:sz w:val="24"/>
              </w:rPr>
            </w:pPr>
          </w:p>
          <w:p w14:paraId="5482DC3D" w14:textId="0619E4C7" w:rsidR="00D95A8B" w:rsidRDefault="00D95A8B">
            <w:pPr>
              <w:pStyle w:val="TableParagraph"/>
              <w:ind w:left="0"/>
              <w:rPr>
                <w:ins w:id="669" w:author="Lynsey Skate" w:date="2021-07-14T13:15:00Z"/>
                <w:rFonts w:ascii="Times New Roman"/>
                <w:sz w:val="24"/>
              </w:rPr>
            </w:pPr>
          </w:p>
          <w:p w14:paraId="2A6A5EDE" w14:textId="4DC62372" w:rsidR="00D95A8B" w:rsidRDefault="00D95A8B">
            <w:pPr>
              <w:pStyle w:val="TableParagraph"/>
              <w:ind w:left="0"/>
              <w:rPr>
                <w:ins w:id="670" w:author="Lynsey Skate" w:date="2021-07-14T13:15:00Z"/>
                <w:rFonts w:ascii="Times New Roman"/>
                <w:sz w:val="24"/>
              </w:rPr>
            </w:pPr>
          </w:p>
          <w:p w14:paraId="454A9A1D" w14:textId="5A07323C" w:rsidR="00D95A8B" w:rsidRDefault="00D95A8B">
            <w:pPr>
              <w:pStyle w:val="TableParagraph"/>
              <w:ind w:left="0"/>
              <w:rPr>
                <w:ins w:id="671" w:author="Lynsey Skate" w:date="2021-07-14T13:15:00Z"/>
                <w:rFonts w:ascii="Times New Roman"/>
                <w:sz w:val="24"/>
              </w:rPr>
            </w:pPr>
          </w:p>
          <w:p w14:paraId="611F109F" w14:textId="7FCD8205" w:rsidR="00D95A8B" w:rsidRDefault="00D95A8B">
            <w:pPr>
              <w:pStyle w:val="TableParagraph"/>
              <w:ind w:left="0"/>
              <w:rPr>
                <w:ins w:id="672" w:author="Lynsey Skate" w:date="2021-07-14T13:15:00Z"/>
                <w:rFonts w:ascii="Times New Roman"/>
                <w:sz w:val="24"/>
              </w:rPr>
            </w:pPr>
          </w:p>
          <w:p w14:paraId="0A01E6FE" w14:textId="0607446A" w:rsidR="00D95A8B" w:rsidRDefault="00D95A8B">
            <w:pPr>
              <w:pStyle w:val="TableParagraph"/>
              <w:ind w:left="0"/>
              <w:rPr>
                <w:ins w:id="673" w:author="Lynsey Skate" w:date="2021-07-14T13:15:00Z"/>
                <w:rFonts w:ascii="Times New Roman"/>
                <w:sz w:val="24"/>
              </w:rPr>
            </w:pPr>
          </w:p>
          <w:p w14:paraId="5FD85B71" w14:textId="0A38DC17" w:rsidR="00D95A8B" w:rsidRDefault="00D95A8B">
            <w:pPr>
              <w:pStyle w:val="TableParagraph"/>
              <w:ind w:left="0"/>
              <w:rPr>
                <w:ins w:id="674" w:author="Lynsey Skate" w:date="2021-07-14T13:15:00Z"/>
                <w:rFonts w:ascii="Times New Roman"/>
                <w:sz w:val="24"/>
              </w:rPr>
            </w:pPr>
          </w:p>
          <w:p w14:paraId="26D34523" w14:textId="2D5AF217" w:rsidR="002865FF" w:rsidRDefault="002865FF">
            <w:pPr>
              <w:pStyle w:val="TableParagraph"/>
              <w:ind w:left="0"/>
              <w:rPr>
                <w:ins w:id="675" w:author="Lynsey Skate" w:date="2021-07-14T13:15:00Z"/>
                <w:rFonts w:ascii="Times New Roman"/>
                <w:sz w:val="24"/>
              </w:rPr>
            </w:pPr>
          </w:p>
          <w:p w14:paraId="2A4B8E7C" w14:textId="77777777" w:rsidR="00976E4D" w:rsidRDefault="00976E4D">
            <w:pPr>
              <w:pStyle w:val="TableParagraph"/>
              <w:ind w:left="0"/>
              <w:rPr>
                <w:ins w:id="676" w:author="Lynsey Skate" w:date="2021-07-14T14:21:00Z"/>
              </w:rPr>
            </w:pPr>
          </w:p>
          <w:p w14:paraId="0C5BC991" w14:textId="77777777" w:rsidR="00976E4D" w:rsidRDefault="00976E4D">
            <w:pPr>
              <w:pStyle w:val="TableParagraph"/>
              <w:ind w:left="0"/>
              <w:rPr>
                <w:ins w:id="677" w:author="Lynsey Skate" w:date="2021-07-14T14:21:00Z"/>
              </w:rPr>
            </w:pPr>
          </w:p>
          <w:p w14:paraId="01E58AC4" w14:textId="77777777" w:rsidR="00976E4D" w:rsidRDefault="00976E4D">
            <w:pPr>
              <w:pStyle w:val="TableParagraph"/>
              <w:ind w:left="0"/>
              <w:rPr>
                <w:ins w:id="678" w:author="Lynsey Skate" w:date="2021-07-14T14:21:00Z"/>
              </w:rPr>
            </w:pPr>
          </w:p>
          <w:p w14:paraId="21DDACE5" w14:textId="77777777" w:rsidR="00976E4D" w:rsidRDefault="00976E4D">
            <w:pPr>
              <w:pStyle w:val="TableParagraph"/>
              <w:ind w:left="0"/>
              <w:rPr>
                <w:ins w:id="679" w:author="Lynsey Skate" w:date="2021-07-14T14:21:00Z"/>
              </w:rPr>
            </w:pPr>
          </w:p>
          <w:p w14:paraId="0E21F503" w14:textId="77777777" w:rsidR="00976E4D" w:rsidRDefault="00976E4D">
            <w:pPr>
              <w:pStyle w:val="TableParagraph"/>
              <w:ind w:left="0"/>
              <w:rPr>
                <w:ins w:id="680" w:author="Lynsey Skate" w:date="2021-07-14T14:21:00Z"/>
              </w:rPr>
            </w:pPr>
          </w:p>
          <w:p w14:paraId="5AF7963D" w14:textId="77777777" w:rsidR="00976E4D" w:rsidRDefault="00976E4D">
            <w:pPr>
              <w:pStyle w:val="TableParagraph"/>
              <w:ind w:left="0"/>
              <w:rPr>
                <w:ins w:id="681" w:author="Lynsey Skate" w:date="2021-07-14T14:21:00Z"/>
              </w:rPr>
            </w:pPr>
          </w:p>
          <w:p w14:paraId="58AF7D57" w14:textId="77777777" w:rsidR="00976E4D" w:rsidRDefault="00976E4D">
            <w:pPr>
              <w:pStyle w:val="TableParagraph"/>
              <w:ind w:left="0"/>
              <w:rPr>
                <w:ins w:id="682" w:author="Lynsey Skate" w:date="2021-07-14T14:21:00Z"/>
              </w:rPr>
            </w:pPr>
          </w:p>
          <w:p w14:paraId="400CFA4B" w14:textId="77777777" w:rsidR="00976E4D" w:rsidRDefault="00976E4D">
            <w:pPr>
              <w:pStyle w:val="TableParagraph"/>
              <w:ind w:left="0"/>
              <w:rPr>
                <w:ins w:id="683" w:author="Lynsey Skate" w:date="2021-07-14T14:21:00Z"/>
              </w:rPr>
            </w:pPr>
          </w:p>
          <w:p w14:paraId="692B179D" w14:textId="77777777" w:rsidR="00976E4D" w:rsidRDefault="00976E4D">
            <w:pPr>
              <w:pStyle w:val="TableParagraph"/>
              <w:ind w:left="0"/>
              <w:rPr>
                <w:ins w:id="684" w:author="Lynsey Skate" w:date="2021-07-14T14:21:00Z"/>
              </w:rPr>
            </w:pPr>
          </w:p>
          <w:p w14:paraId="6BB4382E" w14:textId="77777777" w:rsidR="00976E4D" w:rsidRDefault="00976E4D">
            <w:pPr>
              <w:pStyle w:val="TableParagraph"/>
              <w:ind w:left="0"/>
              <w:rPr>
                <w:ins w:id="685" w:author="Lynsey Skate" w:date="2021-07-14T14:21:00Z"/>
              </w:rPr>
            </w:pPr>
          </w:p>
          <w:p w14:paraId="483F8F9A" w14:textId="77777777" w:rsidR="00976E4D" w:rsidRDefault="00976E4D">
            <w:pPr>
              <w:pStyle w:val="TableParagraph"/>
              <w:ind w:left="0"/>
              <w:rPr>
                <w:ins w:id="686" w:author="Lynsey Skate" w:date="2021-07-14T14:21:00Z"/>
              </w:rPr>
            </w:pPr>
          </w:p>
          <w:p w14:paraId="2680F26E" w14:textId="77777777" w:rsidR="00976E4D" w:rsidRDefault="00976E4D">
            <w:pPr>
              <w:pStyle w:val="TableParagraph"/>
              <w:ind w:left="0"/>
              <w:rPr>
                <w:ins w:id="687" w:author="Lynsey Skate" w:date="2021-07-14T14:21:00Z"/>
              </w:rPr>
            </w:pPr>
          </w:p>
          <w:p w14:paraId="4A7EF6F9" w14:textId="77777777" w:rsidR="00976E4D" w:rsidRDefault="00976E4D">
            <w:pPr>
              <w:pStyle w:val="TableParagraph"/>
              <w:ind w:left="0"/>
              <w:rPr>
                <w:ins w:id="688" w:author="Lynsey Skate" w:date="2021-07-14T14:21:00Z"/>
              </w:rPr>
            </w:pPr>
          </w:p>
          <w:p w14:paraId="393CDDAF" w14:textId="77777777" w:rsidR="001B7F86" w:rsidRDefault="001B7F86">
            <w:pPr>
              <w:pStyle w:val="TableParagraph"/>
              <w:ind w:left="0"/>
              <w:rPr>
                <w:ins w:id="689" w:author="Lynsey Skate" w:date="2021-07-14T14:22:00Z"/>
              </w:rPr>
            </w:pPr>
          </w:p>
          <w:p w14:paraId="62FB0788" w14:textId="6F1150DF" w:rsidR="00976E4D" w:rsidRDefault="00976E4D">
            <w:pPr>
              <w:pStyle w:val="TableParagraph"/>
              <w:ind w:left="0"/>
              <w:rPr>
                <w:ins w:id="690" w:author="Lynsey Skate" w:date="2021-07-19T10:53:00Z"/>
              </w:rPr>
            </w:pPr>
          </w:p>
          <w:p w14:paraId="0658741A" w14:textId="0A6AAAF1" w:rsidR="001B7F86" w:rsidRDefault="001B7F86">
            <w:pPr>
              <w:pStyle w:val="TableParagraph"/>
              <w:ind w:left="0"/>
              <w:rPr>
                <w:ins w:id="691" w:author="Lynsey Skate" w:date="2021-07-19T10:53:00Z"/>
              </w:rPr>
            </w:pPr>
          </w:p>
          <w:p w14:paraId="392C9A72" w14:textId="7F2DD868" w:rsidR="001B7F86" w:rsidRDefault="001B7F86">
            <w:pPr>
              <w:pStyle w:val="TableParagraph"/>
              <w:ind w:left="0"/>
              <w:rPr>
                <w:ins w:id="692" w:author="Lynsey Skate" w:date="2021-07-19T10:53:00Z"/>
              </w:rPr>
            </w:pPr>
          </w:p>
          <w:p w14:paraId="1CD41B8C" w14:textId="103196D0" w:rsidR="001B7F86" w:rsidRDefault="001B7F86">
            <w:pPr>
              <w:pStyle w:val="TableParagraph"/>
              <w:ind w:left="0"/>
              <w:rPr>
                <w:ins w:id="693" w:author="Lynsey Skate" w:date="2021-07-19T10:53:00Z"/>
              </w:rPr>
            </w:pPr>
          </w:p>
          <w:p w14:paraId="597371F1" w14:textId="3CE71639" w:rsidR="001B7F86" w:rsidRDefault="001B7F86">
            <w:pPr>
              <w:pStyle w:val="TableParagraph"/>
              <w:ind w:left="0"/>
              <w:rPr>
                <w:ins w:id="694" w:author="Lynsey Skate" w:date="2021-07-19T10:53:00Z"/>
              </w:rPr>
            </w:pPr>
          </w:p>
          <w:p w14:paraId="617D01CF" w14:textId="77777777" w:rsidR="001B7F86" w:rsidRDefault="001B7F86">
            <w:pPr>
              <w:pStyle w:val="TableParagraph"/>
              <w:ind w:left="0"/>
              <w:rPr>
                <w:ins w:id="695" w:author="Lynsey Skate" w:date="2021-07-14T14:22:00Z"/>
              </w:rPr>
            </w:pPr>
          </w:p>
          <w:p w14:paraId="2C27C388" w14:textId="77777777" w:rsidR="00976E4D" w:rsidRDefault="00976E4D">
            <w:pPr>
              <w:pStyle w:val="TableParagraph"/>
              <w:ind w:left="0"/>
              <w:rPr>
                <w:ins w:id="696" w:author="Lynsey Skate" w:date="2021-07-14T14:21:00Z"/>
              </w:rPr>
            </w:pPr>
          </w:p>
          <w:p w14:paraId="69397D12" w14:textId="71B1DA1B" w:rsidR="00D95A8B" w:rsidRDefault="00D95A8B">
            <w:pPr>
              <w:pStyle w:val="TableParagraph"/>
              <w:ind w:left="0"/>
              <w:rPr>
                <w:ins w:id="697" w:author="Lynsey Skate" w:date="2021-07-19T10:48:00Z"/>
              </w:rPr>
            </w:pPr>
          </w:p>
          <w:p w14:paraId="4F094534" w14:textId="77777777" w:rsidR="001B7F86" w:rsidRDefault="001B7F86">
            <w:pPr>
              <w:pStyle w:val="TableParagraph"/>
              <w:ind w:left="0"/>
              <w:rPr>
                <w:ins w:id="698" w:author="Lynsey Skate" w:date="2021-07-14T13:15:00Z"/>
              </w:rPr>
            </w:pPr>
          </w:p>
          <w:p w14:paraId="11B8D31E" w14:textId="4D5A22C7" w:rsidR="00D95A8B" w:rsidRDefault="00D95A8B">
            <w:pPr>
              <w:pStyle w:val="TableParagraph"/>
              <w:ind w:left="0"/>
              <w:rPr>
                <w:ins w:id="699" w:author="Lynsey Skate" w:date="2021-07-19T10:54:00Z"/>
              </w:rPr>
            </w:pPr>
          </w:p>
          <w:p w14:paraId="15F50D8E" w14:textId="7515AB38" w:rsidR="001B7F86" w:rsidRDefault="001B7F86">
            <w:pPr>
              <w:pStyle w:val="TableParagraph"/>
              <w:ind w:left="0"/>
              <w:rPr>
                <w:ins w:id="700" w:author="Lynsey Skate" w:date="2021-07-19T10:54:00Z"/>
              </w:rPr>
            </w:pPr>
          </w:p>
          <w:p w14:paraId="5B566ABE" w14:textId="1D49EE57" w:rsidR="001B7F86" w:rsidRDefault="001B7F86">
            <w:pPr>
              <w:pStyle w:val="TableParagraph"/>
              <w:ind w:left="0"/>
              <w:rPr>
                <w:ins w:id="701" w:author="Lynsey Skate" w:date="2021-07-19T10:54:00Z"/>
              </w:rPr>
            </w:pPr>
          </w:p>
          <w:p w14:paraId="384947FD" w14:textId="6E5B7A37" w:rsidR="001B7F86" w:rsidRDefault="001B7F86">
            <w:pPr>
              <w:pStyle w:val="TableParagraph"/>
              <w:ind w:left="0"/>
              <w:rPr>
                <w:ins w:id="702" w:author="Lynsey Skate" w:date="2021-07-19T10:54:00Z"/>
              </w:rPr>
            </w:pPr>
          </w:p>
          <w:p w14:paraId="466C90DB" w14:textId="4DFE0B95" w:rsidR="001B7F86" w:rsidRDefault="001B7F86">
            <w:pPr>
              <w:pStyle w:val="TableParagraph"/>
              <w:ind w:left="0"/>
              <w:rPr>
                <w:ins w:id="703" w:author="Lynsey Skate" w:date="2021-07-19T10:54:00Z"/>
              </w:rPr>
            </w:pPr>
          </w:p>
          <w:p w14:paraId="260F2DCB" w14:textId="2F5C9658" w:rsidR="001B7F86" w:rsidRDefault="001B7F86">
            <w:pPr>
              <w:pStyle w:val="TableParagraph"/>
              <w:ind w:left="0"/>
              <w:rPr>
                <w:ins w:id="704" w:author="Lynsey Skate" w:date="2021-07-19T10:54:00Z"/>
              </w:rPr>
            </w:pPr>
          </w:p>
          <w:p w14:paraId="0E008065" w14:textId="77777777" w:rsidR="001B7F86" w:rsidRDefault="001B7F86">
            <w:pPr>
              <w:pStyle w:val="TableParagraph"/>
              <w:ind w:left="0"/>
              <w:rPr>
                <w:ins w:id="705" w:author="Lynsey Skate" w:date="2021-07-19T10:53:00Z"/>
              </w:rPr>
            </w:pPr>
          </w:p>
          <w:p w14:paraId="3BF77877" w14:textId="77777777" w:rsidR="001B7F86" w:rsidRDefault="001B7F86">
            <w:pPr>
              <w:pStyle w:val="TableParagraph"/>
              <w:ind w:left="0"/>
              <w:rPr>
                <w:ins w:id="706" w:author="Lynsey Skate" w:date="2021-07-14T13:15:00Z"/>
              </w:rPr>
            </w:pPr>
          </w:p>
          <w:p w14:paraId="773BCE55" w14:textId="1584690F" w:rsidR="002C0A74" w:rsidRDefault="002C0A74">
            <w:pPr>
              <w:pStyle w:val="TableParagraph"/>
              <w:ind w:left="0"/>
              <w:rPr>
                <w:ins w:id="707" w:author="Lynsey Skate" w:date="2021-07-19T10:53:00Z"/>
              </w:rPr>
            </w:pPr>
            <w:ins w:id="708" w:author="Lynsey Skate" w:date="2021-07-14T13:07:00Z">
              <w:r>
                <w:t xml:space="preserve">Continue to invest in an effective assessment tool/program to ensure that we accurately assess, track, record and measure progress. </w:t>
              </w:r>
            </w:ins>
          </w:p>
          <w:p w14:paraId="2869C9B7" w14:textId="77777777" w:rsidR="001B7F86" w:rsidRDefault="001B7F86" w:rsidP="001B7F86">
            <w:pPr>
              <w:pStyle w:val="TableParagraph"/>
              <w:ind w:left="0"/>
              <w:rPr>
                <w:ins w:id="709" w:author="Lynsey Skate" w:date="2021-07-19T10:53:00Z"/>
              </w:rPr>
            </w:pPr>
            <w:ins w:id="710" w:author="Lynsey Skate" w:date="2021-07-19T10:53:00Z">
              <w:r>
                <w:t xml:space="preserve">Continue to monitor progress and achievement of all pupils. </w:t>
              </w:r>
            </w:ins>
          </w:p>
          <w:p w14:paraId="13BF2E8E" w14:textId="77777777" w:rsidR="001B7F86" w:rsidRDefault="001B7F86">
            <w:pPr>
              <w:pStyle w:val="TableParagraph"/>
              <w:ind w:left="0"/>
              <w:rPr>
                <w:ins w:id="711" w:author="Lynsey Skate" w:date="2021-07-14T13:15:00Z"/>
              </w:rPr>
            </w:pPr>
          </w:p>
          <w:p w14:paraId="0876460F" w14:textId="77777777" w:rsidR="00D95A8B" w:rsidRDefault="00D95A8B">
            <w:pPr>
              <w:pStyle w:val="TableParagraph"/>
              <w:ind w:left="0"/>
              <w:rPr>
                <w:ins w:id="712" w:author="Lynsey Skate" w:date="2021-07-14T13:07:00Z"/>
              </w:rPr>
            </w:pPr>
          </w:p>
          <w:p w14:paraId="38B9B56C" w14:textId="77777777" w:rsidR="002C0A74" w:rsidRDefault="002C0A74">
            <w:pPr>
              <w:pStyle w:val="TableParagraph"/>
              <w:ind w:left="0"/>
              <w:rPr>
                <w:ins w:id="713" w:author="Lynsey Skate" w:date="2021-07-14T13:07:00Z"/>
              </w:rPr>
            </w:pPr>
          </w:p>
          <w:p w14:paraId="64EDE9E3" w14:textId="7F7794F0" w:rsidR="00574B36" w:rsidRDefault="00574B36">
            <w:pPr>
              <w:pStyle w:val="TableParagraph"/>
              <w:ind w:left="0"/>
              <w:rPr>
                <w:ins w:id="714" w:author="Lynsey Skate" w:date="2021-07-19T11:34:00Z"/>
              </w:rPr>
            </w:pPr>
            <w:ins w:id="715" w:author="Lynsey Skate" w:date="2021-07-19T11:33:00Z">
              <w:r>
                <w:t xml:space="preserve">Purchase a bank of </w:t>
              </w:r>
              <w:proofErr w:type="spellStart"/>
              <w:r>
                <w:t>ipods</w:t>
              </w:r>
              <w:proofErr w:type="spellEnd"/>
              <w:r>
                <w:t xml:space="preserve"> to improve feedback.</w:t>
              </w:r>
            </w:ins>
          </w:p>
          <w:p w14:paraId="2999BE8A" w14:textId="621781C5" w:rsidR="00574B36" w:rsidRDefault="00574B36">
            <w:pPr>
              <w:pStyle w:val="TableParagraph"/>
              <w:ind w:left="0"/>
              <w:rPr>
                <w:ins w:id="716" w:author="Lynsey Skate" w:date="2021-07-19T11:37:00Z"/>
              </w:rPr>
            </w:pPr>
          </w:p>
          <w:p w14:paraId="3ADA3FA1" w14:textId="61C7CDE4" w:rsidR="00574B36" w:rsidRDefault="00574B36">
            <w:pPr>
              <w:pStyle w:val="TableParagraph"/>
              <w:ind w:left="0"/>
              <w:rPr>
                <w:ins w:id="717" w:author="Lynsey Skate" w:date="2021-07-19T11:37:00Z"/>
              </w:rPr>
            </w:pPr>
          </w:p>
          <w:p w14:paraId="49328BD4" w14:textId="332B225A" w:rsidR="00574B36" w:rsidRDefault="00574B36">
            <w:pPr>
              <w:pStyle w:val="TableParagraph"/>
              <w:ind w:left="0"/>
              <w:rPr>
                <w:ins w:id="718" w:author="Lynsey Skate" w:date="2021-07-19T11:37:00Z"/>
              </w:rPr>
            </w:pPr>
          </w:p>
          <w:p w14:paraId="18D1A479" w14:textId="77777777" w:rsidR="00574B36" w:rsidRDefault="00574B36">
            <w:pPr>
              <w:pStyle w:val="TableParagraph"/>
              <w:ind w:left="0"/>
              <w:rPr>
                <w:ins w:id="719" w:author="Lynsey Skate" w:date="2021-07-19T11:32:00Z"/>
              </w:rPr>
            </w:pPr>
          </w:p>
          <w:p w14:paraId="2CFDA0D3" w14:textId="77777777" w:rsidR="00574B36" w:rsidRDefault="00574B36">
            <w:pPr>
              <w:pStyle w:val="TableParagraph"/>
              <w:ind w:left="0"/>
              <w:rPr>
                <w:ins w:id="720" w:author="Lynsey Skate" w:date="2021-07-19T11:32:00Z"/>
              </w:rPr>
            </w:pPr>
          </w:p>
          <w:p w14:paraId="7450A1D6" w14:textId="16329151" w:rsidR="002C0A74" w:rsidRDefault="002C0A74">
            <w:pPr>
              <w:pStyle w:val="TableParagraph"/>
              <w:ind w:left="0"/>
              <w:rPr>
                <w:ins w:id="721" w:author="Lynsey Skate" w:date="2021-07-14T13:07:00Z"/>
              </w:rPr>
            </w:pPr>
            <w:ins w:id="722" w:author="Lynsey Skate" w:date="2021-07-14T13:07:00Z">
              <w:r>
                <w:t>CPD for TA who supports PE and Swimming</w:t>
              </w:r>
            </w:ins>
          </w:p>
          <w:p w14:paraId="24AC06CE" w14:textId="77777777" w:rsidR="002C0A74" w:rsidRDefault="002C0A74">
            <w:pPr>
              <w:pStyle w:val="TableParagraph"/>
              <w:ind w:left="0"/>
              <w:rPr>
                <w:ins w:id="723" w:author="Lynsey Skate" w:date="2021-07-14T13:07:00Z"/>
                <w:rFonts w:ascii="Times New Roman"/>
                <w:sz w:val="24"/>
              </w:rPr>
            </w:pPr>
          </w:p>
          <w:p w14:paraId="442BEBA6" w14:textId="54DFF070" w:rsidR="002C0A74" w:rsidRDefault="002C0A74">
            <w:pPr>
              <w:pStyle w:val="TableParagraph"/>
              <w:ind w:left="0"/>
              <w:rPr>
                <w:ins w:id="724" w:author="Lynsey Skate" w:date="2021-07-14T13:08:00Z"/>
                <w:rFonts w:asciiTheme="minorHAnsi" w:hAnsiTheme="minorHAnsi" w:cstheme="minorHAnsi"/>
              </w:rPr>
            </w:pPr>
            <w:ins w:id="725" w:author="Lynsey Skate" w:date="2021-07-14T13:07:00Z">
              <w:r w:rsidRPr="002C0A74">
                <w:rPr>
                  <w:rFonts w:asciiTheme="minorHAnsi" w:hAnsiTheme="minorHAnsi" w:cstheme="minorHAnsi"/>
                  <w:rPrChange w:id="726" w:author="Lynsey Skate" w:date="2021-07-14T13:08:00Z">
                    <w:rPr>
                      <w:rFonts w:ascii="Times New Roman"/>
                      <w:sz w:val="24"/>
                    </w:rPr>
                  </w:rPrChange>
                </w:rPr>
                <w:t>CPD for TA</w:t>
              </w:r>
              <w:r w:rsidRPr="002C0A74">
                <w:rPr>
                  <w:rFonts w:asciiTheme="minorHAnsi" w:hAnsiTheme="minorHAnsi" w:cstheme="minorHAnsi"/>
                  <w:rPrChange w:id="727" w:author="Lynsey Skate" w:date="2021-07-14T13:08:00Z">
                    <w:rPr>
                      <w:rFonts w:ascii="Times New Roman"/>
                      <w:sz w:val="24"/>
                    </w:rPr>
                  </w:rPrChange>
                </w:rPr>
                <w:t>’</w:t>
              </w:r>
              <w:r w:rsidRPr="002C0A74">
                <w:rPr>
                  <w:rFonts w:asciiTheme="minorHAnsi" w:hAnsiTheme="minorHAnsi" w:cstheme="minorHAnsi"/>
                  <w:rPrChange w:id="728" w:author="Lynsey Skate" w:date="2021-07-14T13:08:00Z">
                    <w:rPr>
                      <w:rFonts w:ascii="Times New Roman"/>
                      <w:sz w:val="24"/>
                    </w:rPr>
                  </w:rPrChange>
                </w:rPr>
                <w:t>s supp</w:t>
              </w:r>
            </w:ins>
            <w:ins w:id="729" w:author="Lynsey Skate" w:date="2021-07-14T13:08:00Z">
              <w:r w:rsidRPr="002C0A74">
                <w:rPr>
                  <w:rFonts w:asciiTheme="minorHAnsi" w:hAnsiTheme="minorHAnsi" w:cstheme="minorHAnsi"/>
                  <w:rPrChange w:id="730" w:author="Lynsey Skate" w:date="2021-07-14T13:08:00Z">
                    <w:rPr>
                      <w:rFonts w:ascii="Times New Roman"/>
                      <w:sz w:val="24"/>
                    </w:rPr>
                  </w:rPrChange>
                </w:rPr>
                <w:t>ort for</w:t>
              </w:r>
            </w:ins>
            <w:ins w:id="731" w:author="Lynsey Skate" w:date="2021-07-14T13:07:00Z">
              <w:r w:rsidRPr="002C0A74">
                <w:rPr>
                  <w:rFonts w:asciiTheme="minorHAnsi" w:hAnsiTheme="minorHAnsi" w:cstheme="minorHAnsi"/>
                  <w:rPrChange w:id="732" w:author="Lynsey Skate" w:date="2021-07-14T13:08:00Z">
                    <w:rPr>
                      <w:rFonts w:ascii="Times New Roman"/>
                      <w:sz w:val="24"/>
                    </w:rPr>
                  </w:rPrChange>
                </w:rPr>
                <w:t xml:space="preserve"> Forest Schools.</w:t>
              </w:r>
            </w:ins>
          </w:p>
          <w:p w14:paraId="2E17DAC5" w14:textId="6430887D" w:rsidR="002C0A74" w:rsidRDefault="002C0A74">
            <w:pPr>
              <w:pStyle w:val="TableParagraph"/>
              <w:ind w:left="0"/>
              <w:rPr>
                <w:ins w:id="733" w:author="Lynsey Skate" w:date="2021-07-14T13:08:00Z"/>
                <w:rFonts w:asciiTheme="minorHAnsi" w:hAnsiTheme="minorHAnsi" w:cstheme="minorHAnsi"/>
              </w:rPr>
            </w:pPr>
          </w:p>
          <w:p w14:paraId="34F103D8" w14:textId="77777777" w:rsidR="002C0A74" w:rsidRPr="002C0A74" w:rsidRDefault="002C0A74">
            <w:pPr>
              <w:pStyle w:val="TableParagraph"/>
              <w:ind w:left="0"/>
              <w:rPr>
                <w:ins w:id="734" w:author="Lynsey Skate" w:date="2021-07-14T13:07:00Z"/>
                <w:rFonts w:asciiTheme="minorHAnsi" w:hAnsiTheme="minorHAnsi" w:cstheme="minorHAnsi"/>
                <w:rPrChange w:id="735" w:author="Lynsey Skate" w:date="2021-07-14T13:08:00Z">
                  <w:rPr>
                    <w:ins w:id="736" w:author="Lynsey Skate" w:date="2021-07-14T13:07:00Z"/>
                    <w:rFonts w:ascii="Times New Roman"/>
                    <w:sz w:val="24"/>
                  </w:rPr>
                </w:rPrChange>
              </w:rPr>
            </w:pPr>
          </w:p>
          <w:p w14:paraId="58469EA8" w14:textId="77777777" w:rsidR="002C0A74" w:rsidRDefault="002C0A74">
            <w:pPr>
              <w:pStyle w:val="TableParagraph"/>
              <w:ind w:left="0"/>
              <w:rPr>
                <w:ins w:id="737" w:author="Lynsey Skate" w:date="2021-07-14T13:07:00Z"/>
                <w:rFonts w:ascii="Times New Roman"/>
                <w:sz w:val="24"/>
              </w:rPr>
            </w:pPr>
          </w:p>
          <w:p w14:paraId="4A88307E" w14:textId="63FC11E0" w:rsidR="002C0A74" w:rsidRDefault="002C0A74">
            <w:pPr>
              <w:pStyle w:val="TableParagraph"/>
              <w:ind w:left="0"/>
              <w:rPr>
                <w:rFonts w:ascii="Times New Roman"/>
                <w:sz w:val="24"/>
              </w:rPr>
            </w:pPr>
          </w:p>
        </w:tc>
        <w:tc>
          <w:tcPr>
            <w:tcW w:w="3458" w:type="dxa"/>
          </w:tcPr>
          <w:p w14:paraId="3E7E66BF" w14:textId="77777777" w:rsidR="002C0A74" w:rsidRDefault="002C0A74">
            <w:pPr>
              <w:pStyle w:val="TableParagraph"/>
              <w:ind w:left="0"/>
              <w:rPr>
                <w:ins w:id="738" w:author="Lynsey Skate" w:date="2021-07-14T13:10:00Z"/>
              </w:rPr>
            </w:pPr>
            <w:ins w:id="739" w:author="Lynsey Skate" w:date="2021-07-14T13:09:00Z">
              <w:r>
                <w:lastRenderedPageBreak/>
                <w:t xml:space="preserve">Continue to pay a yearly subscription to PE Passport, payment due Oct 2020. </w:t>
              </w:r>
            </w:ins>
          </w:p>
          <w:p w14:paraId="1C9A59E7" w14:textId="473BAE90" w:rsidR="002C0A74" w:rsidRDefault="002C0A74">
            <w:pPr>
              <w:pStyle w:val="TableParagraph"/>
              <w:ind w:left="0"/>
              <w:rPr>
                <w:ins w:id="740" w:author="Lynsey Skate" w:date="2021-07-14T13:47:00Z"/>
              </w:rPr>
            </w:pPr>
          </w:p>
          <w:p w14:paraId="57A494DD" w14:textId="77777777" w:rsidR="0045236A" w:rsidRDefault="0045236A">
            <w:pPr>
              <w:pStyle w:val="TableParagraph"/>
              <w:ind w:left="0"/>
              <w:rPr>
                <w:ins w:id="741" w:author="Lynsey Skate" w:date="2021-07-14T13:10:00Z"/>
              </w:rPr>
            </w:pPr>
          </w:p>
          <w:p w14:paraId="51B5BCAC" w14:textId="4800A08B" w:rsidR="002C0A74" w:rsidRDefault="002C0A74">
            <w:pPr>
              <w:pStyle w:val="TableParagraph"/>
              <w:ind w:left="0"/>
              <w:rPr>
                <w:ins w:id="742" w:author="Lynsey Skate" w:date="2021-07-14T13:48:00Z"/>
              </w:rPr>
            </w:pPr>
          </w:p>
          <w:p w14:paraId="5B1BE14A" w14:textId="5B984B08" w:rsidR="0045236A" w:rsidRDefault="0045236A">
            <w:pPr>
              <w:pStyle w:val="TableParagraph"/>
              <w:ind w:left="0"/>
              <w:rPr>
                <w:ins w:id="743" w:author="Lynsey Skate" w:date="2021-07-14T14:17:00Z"/>
              </w:rPr>
            </w:pPr>
          </w:p>
          <w:p w14:paraId="7C835987" w14:textId="560E9843" w:rsidR="00976E4D" w:rsidRDefault="00976E4D">
            <w:pPr>
              <w:pStyle w:val="TableParagraph"/>
              <w:ind w:left="0"/>
              <w:rPr>
                <w:ins w:id="744" w:author="Lynsey Skate" w:date="2021-07-14T14:17:00Z"/>
              </w:rPr>
            </w:pPr>
          </w:p>
          <w:p w14:paraId="08F424E0" w14:textId="19375362" w:rsidR="00976E4D" w:rsidRDefault="00976E4D">
            <w:pPr>
              <w:pStyle w:val="TableParagraph"/>
              <w:ind w:left="0"/>
              <w:rPr>
                <w:ins w:id="745" w:author="Lynsey Skate" w:date="2021-07-14T14:17:00Z"/>
              </w:rPr>
            </w:pPr>
          </w:p>
          <w:p w14:paraId="7A869E4E" w14:textId="19741006" w:rsidR="00976E4D" w:rsidRDefault="00976E4D">
            <w:pPr>
              <w:pStyle w:val="TableParagraph"/>
              <w:ind w:left="0"/>
              <w:rPr>
                <w:ins w:id="746" w:author="Lynsey Skate" w:date="2021-07-14T14:17:00Z"/>
              </w:rPr>
            </w:pPr>
          </w:p>
          <w:p w14:paraId="1497690F" w14:textId="77777777" w:rsidR="00976E4D" w:rsidRDefault="00976E4D">
            <w:pPr>
              <w:pStyle w:val="TableParagraph"/>
              <w:ind w:left="0"/>
              <w:rPr>
                <w:ins w:id="747" w:author="Lynsey Skate" w:date="2021-07-14T13:10:00Z"/>
              </w:rPr>
            </w:pPr>
          </w:p>
          <w:p w14:paraId="5C9DFA69" w14:textId="77777777" w:rsidR="0045236A" w:rsidRDefault="0045236A" w:rsidP="0045236A">
            <w:pPr>
              <w:pStyle w:val="TableParagraph"/>
              <w:rPr>
                <w:ins w:id="748" w:author="Lynsey Skate" w:date="2021-07-14T13:51:00Z"/>
              </w:rPr>
            </w:pPr>
            <w:ins w:id="749" w:author="Lynsey Skate" w:date="2021-07-14T13:51:00Z">
              <w:r>
                <w:t xml:space="preserve">Lesson obs, PE passport planning </w:t>
              </w:r>
            </w:ins>
          </w:p>
          <w:p w14:paraId="339C646D" w14:textId="77777777" w:rsidR="0045236A" w:rsidRDefault="0045236A" w:rsidP="0045236A">
            <w:pPr>
              <w:pStyle w:val="TableParagraph"/>
              <w:rPr>
                <w:ins w:id="750" w:author="Lynsey Skate" w:date="2021-07-14T13:51:00Z"/>
              </w:rPr>
            </w:pPr>
            <w:ins w:id="751" w:author="Lynsey Skate" w:date="2021-07-14T13:51:00Z">
              <w:r>
                <w:t xml:space="preserve">shared half termly discussions </w:t>
              </w:r>
            </w:ins>
          </w:p>
          <w:p w14:paraId="11C57654" w14:textId="77777777" w:rsidR="0045236A" w:rsidRDefault="0045236A" w:rsidP="0045236A">
            <w:pPr>
              <w:pStyle w:val="TableParagraph"/>
              <w:rPr>
                <w:ins w:id="752" w:author="Lynsey Skate" w:date="2021-07-14T13:51:00Z"/>
              </w:rPr>
            </w:pPr>
            <w:ins w:id="753" w:author="Lynsey Skate" w:date="2021-07-14T13:51:00Z">
              <w:r>
                <w:t>and assessments.</w:t>
              </w:r>
            </w:ins>
          </w:p>
          <w:p w14:paraId="4CDF2C7E" w14:textId="77777777" w:rsidR="002C0A74" w:rsidRDefault="002C0A74">
            <w:pPr>
              <w:pStyle w:val="TableParagraph"/>
              <w:ind w:left="0"/>
              <w:rPr>
                <w:ins w:id="754" w:author="Lynsey Skate" w:date="2021-07-14T13:10:00Z"/>
              </w:rPr>
            </w:pPr>
          </w:p>
          <w:p w14:paraId="5A020824" w14:textId="77777777" w:rsidR="0045236A" w:rsidRDefault="0045236A">
            <w:pPr>
              <w:pStyle w:val="TableParagraph"/>
              <w:ind w:left="0"/>
              <w:rPr>
                <w:ins w:id="755" w:author="Lynsey Skate" w:date="2021-07-14T13:51:00Z"/>
              </w:rPr>
            </w:pPr>
          </w:p>
          <w:p w14:paraId="23A3B0D1" w14:textId="00494AEE" w:rsidR="0045236A" w:rsidRDefault="0045236A">
            <w:pPr>
              <w:pStyle w:val="TableParagraph"/>
              <w:ind w:left="0"/>
              <w:rPr>
                <w:ins w:id="756" w:author="Lynsey Skate" w:date="2021-07-14T13:53:00Z"/>
              </w:rPr>
            </w:pPr>
          </w:p>
          <w:p w14:paraId="2BD96DB7" w14:textId="77777777" w:rsidR="0045236A" w:rsidRDefault="0045236A">
            <w:pPr>
              <w:pStyle w:val="TableParagraph"/>
              <w:ind w:left="0"/>
              <w:rPr>
                <w:ins w:id="757" w:author="Lynsey Skate" w:date="2021-07-14T13:51:00Z"/>
              </w:rPr>
            </w:pPr>
          </w:p>
          <w:p w14:paraId="365460BC" w14:textId="77777777" w:rsidR="0045236A" w:rsidRDefault="0045236A">
            <w:pPr>
              <w:pStyle w:val="TableParagraph"/>
              <w:ind w:left="0"/>
              <w:rPr>
                <w:ins w:id="758" w:author="Lynsey Skate" w:date="2021-07-14T13:51:00Z"/>
              </w:rPr>
            </w:pPr>
          </w:p>
          <w:p w14:paraId="5A56FF5C" w14:textId="4F52CB76" w:rsidR="002C0A74" w:rsidRDefault="002C0A74">
            <w:pPr>
              <w:pStyle w:val="TableParagraph"/>
              <w:ind w:left="0"/>
              <w:rPr>
                <w:ins w:id="759" w:author="Lynsey Skate" w:date="2021-07-14T13:09:00Z"/>
              </w:rPr>
            </w:pPr>
            <w:ins w:id="760" w:author="Lynsey Skate" w:date="2021-07-14T13:09:00Z">
              <w:r>
                <w:t xml:space="preserve">Attend Staff meetings with a focus on subject leadership. Meetings with other PE leads termly (Cluster, EMAT and WGS). </w:t>
              </w:r>
            </w:ins>
          </w:p>
          <w:p w14:paraId="54E5A337" w14:textId="77777777" w:rsidR="002C0A74" w:rsidRDefault="002C0A74">
            <w:pPr>
              <w:pStyle w:val="TableParagraph"/>
              <w:ind w:left="0"/>
              <w:rPr>
                <w:ins w:id="761" w:author="Lynsey Skate" w:date="2021-07-14T13:09:00Z"/>
              </w:rPr>
            </w:pPr>
          </w:p>
          <w:p w14:paraId="218CAC65" w14:textId="46D4BCFD" w:rsidR="00E87370" w:rsidRDefault="002C0A74">
            <w:pPr>
              <w:pStyle w:val="TableParagraph"/>
              <w:ind w:left="0"/>
              <w:rPr>
                <w:ins w:id="762" w:author="Lynsey Skate" w:date="2021-07-14T13:10:00Z"/>
                <w:color w:val="FF0000"/>
              </w:rPr>
            </w:pPr>
            <w:ins w:id="763" w:author="Lynsey Skate" w:date="2021-07-14T13:09:00Z">
              <w:r>
                <w:t xml:space="preserve">Subject Leader/ Staff to visit other schools with the cluster/trust to observe good practice. – </w:t>
              </w:r>
              <w:r w:rsidRPr="002C0A74">
                <w:rPr>
                  <w:color w:val="FF0000"/>
                  <w:rPrChange w:id="764" w:author="Lynsey Skate" w:date="2021-07-14T13:09:00Z">
                    <w:rPr/>
                  </w:rPrChange>
                </w:rPr>
                <w:t>Postponed due to Covid</w:t>
              </w:r>
            </w:ins>
            <w:ins w:id="765" w:author="Lynsey Skate" w:date="2021-07-14T13:18:00Z">
              <w:r w:rsidR="00D95A8B">
                <w:rPr>
                  <w:color w:val="FF0000"/>
                </w:rPr>
                <w:t>.  Teams meetings held instead.</w:t>
              </w:r>
            </w:ins>
          </w:p>
          <w:p w14:paraId="42D63B91" w14:textId="1B83CC0B" w:rsidR="00D95A8B" w:rsidRDefault="00D95A8B">
            <w:pPr>
              <w:pStyle w:val="TableParagraph"/>
              <w:ind w:left="0"/>
              <w:rPr>
                <w:ins w:id="766" w:author="Lynsey Skate" w:date="2021-07-14T14:51:00Z"/>
              </w:rPr>
            </w:pPr>
            <w:ins w:id="767" w:author="Lynsey Skate" w:date="2021-07-14T13:12:00Z">
              <w:r>
                <w:lastRenderedPageBreak/>
                <w:t xml:space="preserve">Quality of resources for lessons purchased to allow for outstanding physical education and pupil attainment. </w:t>
              </w:r>
            </w:ins>
          </w:p>
          <w:p w14:paraId="2A377CF7" w14:textId="2DC1E7B3" w:rsidR="00EF11B4" w:rsidRDefault="00EF11B4">
            <w:pPr>
              <w:pStyle w:val="TableParagraph"/>
              <w:ind w:left="0"/>
              <w:rPr>
                <w:ins w:id="768" w:author="Lynsey Skate" w:date="2021-07-14T14:51:00Z"/>
              </w:rPr>
            </w:pPr>
          </w:p>
          <w:p w14:paraId="02E27AF3" w14:textId="1025C5A0" w:rsidR="00EF11B4" w:rsidRDefault="00EF11B4">
            <w:pPr>
              <w:pStyle w:val="TableParagraph"/>
              <w:ind w:left="0"/>
              <w:rPr>
                <w:ins w:id="769" w:author="Lynsey Skate" w:date="2021-07-14T14:51:00Z"/>
              </w:rPr>
            </w:pPr>
            <w:ins w:id="770" w:author="Lynsey Skate" w:date="2021-07-14T14:51:00Z">
              <w:r>
                <w:t xml:space="preserve">Re organisation of the PE cupboard </w:t>
              </w:r>
            </w:ins>
          </w:p>
          <w:p w14:paraId="42530663" w14:textId="0628CBAD" w:rsidR="00EF11B4" w:rsidRDefault="00EF11B4">
            <w:pPr>
              <w:pStyle w:val="TableParagraph"/>
              <w:ind w:left="0"/>
              <w:rPr>
                <w:ins w:id="771" w:author="Lynsey Skate" w:date="2021-07-14T14:51:00Z"/>
              </w:rPr>
            </w:pPr>
          </w:p>
          <w:p w14:paraId="661A58CD" w14:textId="1BCDB014" w:rsidR="00EF11B4" w:rsidRDefault="00EF11B4">
            <w:pPr>
              <w:pStyle w:val="TableParagraph"/>
              <w:ind w:left="0"/>
              <w:rPr>
                <w:ins w:id="772" w:author="Lynsey Skate" w:date="2021-07-14T14:51:00Z"/>
              </w:rPr>
            </w:pPr>
          </w:p>
          <w:p w14:paraId="3CE8AF8E" w14:textId="77777777" w:rsidR="00EF11B4" w:rsidRDefault="00EF11B4">
            <w:pPr>
              <w:pStyle w:val="TableParagraph"/>
              <w:ind w:left="0"/>
              <w:rPr>
                <w:ins w:id="773" w:author="Lynsey Skate" w:date="2021-07-14T13:12:00Z"/>
              </w:rPr>
            </w:pPr>
          </w:p>
          <w:p w14:paraId="40FE758A" w14:textId="77777777" w:rsidR="00D95A8B" w:rsidRDefault="00D95A8B">
            <w:pPr>
              <w:pStyle w:val="TableParagraph"/>
              <w:ind w:left="0"/>
              <w:rPr>
                <w:ins w:id="774" w:author="Lynsey Skate" w:date="2021-07-14T13:12:00Z"/>
              </w:rPr>
            </w:pPr>
          </w:p>
          <w:p w14:paraId="1FFC857A" w14:textId="77777777" w:rsidR="00D95A8B" w:rsidRDefault="00D95A8B">
            <w:pPr>
              <w:pStyle w:val="TableParagraph"/>
              <w:ind w:left="0"/>
              <w:rPr>
                <w:ins w:id="775" w:author="Lynsey Skate" w:date="2021-07-14T13:12:00Z"/>
              </w:rPr>
            </w:pPr>
            <w:ins w:id="776" w:author="Lynsey Skate" w:date="2021-07-14T13:12:00Z">
              <w:r>
                <w:t>PE subject leader to provide updates throughout the year to SLT.</w:t>
              </w:r>
            </w:ins>
          </w:p>
          <w:p w14:paraId="55DBF781" w14:textId="39C44BFE" w:rsidR="00D95A8B" w:rsidRDefault="00D95A8B">
            <w:pPr>
              <w:pStyle w:val="TableParagraph"/>
              <w:ind w:left="0"/>
              <w:rPr>
                <w:ins w:id="777" w:author="Lynsey Skate" w:date="2021-07-14T13:12:00Z"/>
              </w:rPr>
            </w:pPr>
            <w:ins w:id="778" w:author="Lynsey Skate" w:date="2021-07-14T13:12:00Z">
              <w:r>
                <w:t xml:space="preserve">PE subject leader to meet with a broad range of pupils to talk about their PE lessons and to ascertain their knowledge and understanding of the subject as well as their opinions of PE at Emneth Academy (pupil voice). </w:t>
              </w:r>
            </w:ins>
          </w:p>
          <w:p w14:paraId="55632890" w14:textId="676861BA" w:rsidR="00D95A8B" w:rsidRDefault="00D95A8B">
            <w:pPr>
              <w:pStyle w:val="TableParagraph"/>
              <w:ind w:left="0"/>
              <w:rPr>
                <w:ins w:id="779" w:author="Lynsey Skate" w:date="2021-07-19T10:54:00Z"/>
              </w:rPr>
            </w:pPr>
          </w:p>
          <w:p w14:paraId="2A7A028D" w14:textId="25C096DE" w:rsidR="001B7F86" w:rsidRDefault="001B7F86">
            <w:pPr>
              <w:pStyle w:val="TableParagraph"/>
              <w:ind w:left="0"/>
              <w:rPr>
                <w:ins w:id="780" w:author="Lynsey Skate" w:date="2021-07-19T10:54:00Z"/>
              </w:rPr>
            </w:pPr>
          </w:p>
          <w:p w14:paraId="68688C9A" w14:textId="0DE6D481" w:rsidR="001B7F86" w:rsidRDefault="001B7F86">
            <w:pPr>
              <w:pStyle w:val="TableParagraph"/>
              <w:ind w:left="0"/>
              <w:rPr>
                <w:ins w:id="781" w:author="Lynsey Skate" w:date="2021-07-19T10:54:00Z"/>
              </w:rPr>
            </w:pPr>
          </w:p>
          <w:p w14:paraId="6B730332" w14:textId="364E870E" w:rsidR="001B7F86" w:rsidRDefault="001B7F86">
            <w:pPr>
              <w:pStyle w:val="TableParagraph"/>
              <w:ind w:left="0"/>
              <w:rPr>
                <w:ins w:id="782" w:author="Lynsey Skate" w:date="2021-07-19T10:54:00Z"/>
              </w:rPr>
            </w:pPr>
          </w:p>
          <w:p w14:paraId="7DA00185" w14:textId="7E67388F" w:rsidR="001B7F86" w:rsidRDefault="001B7F86">
            <w:pPr>
              <w:pStyle w:val="TableParagraph"/>
              <w:ind w:left="0"/>
              <w:rPr>
                <w:ins w:id="783" w:author="Lynsey Skate" w:date="2021-07-19T10:54:00Z"/>
              </w:rPr>
            </w:pPr>
          </w:p>
          <w:p w14:paraId="58F1BFDB" w14:textId="77777777" w:rsidR="001B7F86" w:rsidRDefault="001B7F86">
            <w:pPr>
              <w:pStyle w:val="TableParagraph"/>
              <w:ind w:left="0"/>
              <w:rPr>
                <w:ins w:id="784" w:author="Lynsey Skate" w:date="2021-07-14T13:12:00Z"/>
              </w:rPr>
            </w:pPr>
          </w:p>
          <w:p w14:paraId="28E697E1" w14:textId="642FECDE" w:rsidR="00D95A8B" w:rsidRDefault="00D95A8B">
            <w:pPr>
              <w:pStyle w:val="TableParagraph"/>
              <w:ind w:left="0"/>
              <w:rPr>
                <w:ins w:id="785" w:author="Lynsey Skate" w:date="2021-07-14T14:22:00Z"/>
              </w:rPr>
            </w:pPr>
            <w:ins w:id="786" w:author="Lynsey Skate" w:date="2021-07-14T13:12:00Z">
              <w:r>
                <w:t xml:space="preserve">PE Lead and staff to complete relevant online training and courses. PE Leadership time to carry out above requirements. </w:t>
              </w:r>
            </w:ins>
          </w:p>
          <w:p w14:paraId="1D9EEFFF" w14:textId="7569B9F6" w:rsidR="00976E4D" w:rsidRDefault="00976E4D">
            <w:pPr>
              <w:pStyle w:val="TableParagraph"/>
              <w:ind w:left="0"/>
              <w:rPr>
                <w:ins w:id="787" w:author="Lynsey Skate" w:date="2021-07-14T14:22:00Z"/>
              </w:rPr>
            </w:pPr>
          </w:p>
          <w:p w14:paraId="741018A3" w14:textId="77777777" w:rsidR="00976E4D" w:rsidRDefault="00976E4D">
            <w:pPr>
              <w:pStyle w:val="TableParagraph"/>
              <w:ind w:left="0"/>
              <w:rPr>
                <w:ins w:id="788" w:author="Lynsey Skate" w:date="2021-07-14T13:13:00Z"/>
              </w:rPr>
            </w:pPr>
          </w:p>
          <w:p w14:paraId="6421A938" w14:textId="77777777" w:rsidR="00D95A8B" w:rsidRDefault="00D95A8B">
            <w:pPr>
              <w:pStyle w:val="TableParagraph"/>
              <w:ind w:left="0"/>
              <w:rPr>
                <w:ins w:id="789" w:author="Lynsey Skate" w:date="2021-07-14T13:13:00Z"/>
              </w:rPr>
            </w:pPr>
          </w:p>
          <w:p w14:paraId="55ABB7AE" w14:textId="32F840D4" w:rsidR="00D95A8B" w:rsidRPr="00D95A8B" w:rsidRDefault="00D95A8B">
            <w:pPr>
              <w:pStyle w:val="TableParagraph"/>
              <w:ind w:left="0"/>
              <w:rPr>
                <w:ins w:id="790" w:author="Lynsey Skate" w:date="2021-07-14T13:13:00Z"/>
                <w:rPrChange w:id="791" w:author="Lynsey Skate" w:date="2021-07-14T13:13:00Z">
                  <w:rPr>
                    <w:ins w:id="792" w:author="Lynsey Skate" w:date="2021-07-14T13:13:00Z"/>
                    <w:rFonts w:ascii="Times New Roman"/>
                    <w:color w:val="FF0000"/>
                    <w:sz w:val="24"/>
                  </w:rPr>
                </w:rPrChange>
              </w:rPr>
            </w:pPr>
            <w:ins w:id="793" w:author="Lynsey Skate" w:date="2021-07-14T13:12:00Z">
              <w:r>
                <w:t xml:space="preserve">PE Passport – as above Unit assessment provided every half term and children tracked/monitored continuously. </w:t>
              </w:r>
            </w:ins>
          </w:p>
          <w:p w14:paraId="525A0BE0" w14:textId="46C9BD4F" w:rsidR="00D95A8B" w:rsidRPr="00D95A8B" w:rsidRDefault="00D95A8B">
            <w:pPr>
              <w:pStyle w:val="TableParagraph"/>
              <w:ind w:left="0"/>
              <w:rPr>
                <w:ins w:id="794" w:author="Lynsey Skate" w:date="2021-07-14T13:11:00Z"/>
                <w:rFonts w:ascii="Times New Roman"/>
                <w:color w:val="FF0000"/>
                <w:sz w:val="24"/>
                <w:rPrChange w:id="795" w:author="Lynsey Skate" w:date="2021-07-14T13:11:00Z">
                  <w:rPr>
                    <w:ins w:id="796" w:author="Lynsey Skate" w:date="2021-07-14T13:11:00Z"/>
                    <w:rFonts w:ascii="Times New Roman"/>
                    <w:sz w:val="24"/>
                  </w:rPr>
                </w:rPrChange>
              </w:rPr>
            </w:pPr>
          </w:p>
          <w:p w14:paraId="6A25A539" w14:textId="24A96649" w:rsidR="00D95A8B" w:rsidRDefault="00D95A8B">
            <w:pPr>
              <w:pStyle w:val="TableParagraph"/>
              <w:ind w:left="0"/>
              <w:rPr>
                <w:ins w:id="797" w:author="Lynsey Skate" w:date="2021-07-14T14:22:00Z"/>
                <w:rFonts w:ascii="Times New Roman"/>
                <w:sz w:val="24"/>
              </w:rPr>
            </w:pPr>
          </w:p>
          <w:p w14:paraId="11C5CE3F" w14:textId="6C86048D" w:rsidR="00976E4D" w:rsidRDefault="00976E4D">
            <w:pPr>
              <w:pStyle w:val="TableParagraph"/>
              <w:ind w:left="0"/>
              <w:rPr>
                <w:ins w:id="798" w:author="Lynsey Skate" w:date="2021-07-14T14:22:00Z"/>
                <w:rFonts w:ascii="Times New Roman"/>
                <w:sz w:val="24"/>
              </w:rPr>
            </w:pPr>
          </w:p>
          <w:p w14:paraId="6C6981DE" w14:textId="26A80A2D" w:rsidR="00976E4D" w:rsidRDefault="00976E4D">
            <w:pPr>
              <w:pStyle w:val="TableParagraph"/>
              <w:ind w:left="0"/>
              <w:rPr>
                <w:ins w:id="799" w:author="Lynsey Skate" w:date="2021-07-14T14:22:00Z"/>
                <w:rFonts w:ascii="Times New Roman"/>
                <w:sz w:val="24"/>
              </w:rPr>
            </w:pPr>
          </w:p>
          <w:p w14:paraId="179B22D0" w14:textId="04A74C88" w:rsidR="00976E4D" w:rsidRDefault="00574B36">
            <w:pPr>
              <w:pStyle w:val="TableParagraph"/>
              <w:ind w:left="0"/>
              <w:rPr>
                <w:ins w:id="800" w:author="Lynsey Skate" w:date="2021-07-19T11:33:00Z"/>
                <w:rFonts w:ascii="Times New Roman"/>
                <w:sz w:val="24"/>
              </w:rPr>
            </w:pPr>
            <w:ins w:id="801" w:author="Lynsey Skate" w:date="2021-07-19T11:34:00Z">
              <w:r>
                <w:rPr>
                  <w:rFonts w:ascii="Times New Roman"/>
                  <w:sz w:val="24"/>
                </w:rPr>
                <w:lastRenderedPageBreak/>
                <w:t xml:space="preserve">Use </w:t>
              </w:r>
              <w:proofErr w:type="spellStart"/>
              <w:r>
                <w:rPr>
                  <w:rFonts w:ascii="Times New Roman"/>
                  <w:sz w:val="24"/>
                </w:rPr>
                <w:t>Ipods</w:t>
              </w:r>
              <w:proofErr w:type="spellEnd"/>
              <w:r>
                <w:rPr>
                  <w:rFonts w:ascii="Times New Roman"/>
                  <w:sz w:val="24"/>
                </w:rPr>
                <w:t xml:space="preserve"> during lessons to promote high quality </w:t>
              </w:r>
            </w:ins>
            <w:ins w:id="802" w:author="Lynsey Skate" w:date="2021-07-19T11:35:00Z">
              <w:r>
                <w:rPr>
                  <w:rFonts w:ascii="Times New Roman"/>
                  <w:sz w:val="24"/>
                </w:rPr>
                <w:t xml:space="preserve">immediate </w:t>
              </w:r>
            </w:ins>
            <w:ins w:id="803" w:author="Lynsey Skate" w:date="2021-07-19T11:34:00Z">
              <w:r>
                <w:rPr>
                  <w:rFonts w:ascii="Times New Roman"/>
                  <w:sz w:val="24"/>
                </w:rPr>
                <w:t>feedback by using video and photos to support.</w:t>
              </w:r>
            </w:ins>
          </w:p>
          <w:p w14:paraId="7F58F5FA" w14:textId="12E16465" w:rsidR="00574B36" w:rsidRDefault="00574B36">
            <w:pPr>
              <w:pStyle w:val="TableParagraph"/>
              <w:ind w:left="0"/>
              <w:rPr>
                <w:ins w:id="804" w:author="Lynsey Skate" w:date="2021-07-19T11:33:00Z"/>
                <w:rFonts w:ascii="Times New Roman"/>
                <w:sz w:val="24"/>
              </w:rPr>
            </w:pPr>
          </w:p>
          <w:p w14:paraId="6BD531CF" w14:textId="6CE4B819" w:rsidR="00574B36" w:rsidRDefault="00574B36">
            <w:pPr>
              <w:pStyle w:val="TableParagraph"/>
              <w:ind w:left="0"/>
              <w:rPr>
                <w:ins w:id="805" w:author="Lynsey Skate" w:date="2021-07-19T11:33:00Z"/>
                <w:rFonts w:ascii="Times New Roman"/>
                <w:sz w:val="24"/>
              </w:rPr>
            </w:pPr>
          </w:p>
          <w:p w14:paraId="1D77987C" w14:textId="77777777" w:rsidR="00574B36" w:rsidRDefault="00574B36">
            <w:pPr>
              <w:pStyle w:val="TableParagraph"/>
              <w:ind w:left="0"/>
              <w:rPr>
                <w:ins w:id="806" w:author="Lynsey Skate" w:date="2021-07-14T13:16:00Z"/>
                <w:rFonts w:ascii="Times New Roman"/>
                <w:sz w:val="24"/>
              </w:rPr>
            </w:pPr>
          </w:p>
          <w:p w14:paraId="1AA0A1E5" w14:textId="77777777" w:rsidR="00D95A8B" w:rsidRDefault="00D95A8B">
            <w:pPr>
              <w:pStyle w:val="TableParagraph"/>
              <w:ind w:left="0"/>
              <w:rPr>
                <w:ins w:id="807" w:author="Lynsey Skate" w:date="2021-07-14T13:17:00Z"/>
                <w:rFonts w:ascii="Times New Roman"/>
                <w:color w:val="FF0000"/>
                <w:sz w:val="24"/>
              </w:rPr>
            </w:pPr>
            <w:ins w:id="808" w:author="Lynsey Skate" w:date="2021-07-14T13:16:00Z">
              <w:r w:rsidRPr="00D95A8B">
                <w:rPr>
                  <w:rFonts w:ascii="Times New Roman"/>
                  <w:color w:val="FF0000"/>
                  <w:sz w:val="24"/>
                  <w:rPrChange w:id="809" w:author="Lynsey Skate" w:date="2021-07-14T13:17:00Z">
                    <w:rPr>
                      <w:rFonts w:ascii="Times New Roman"/>
                      <w:sz w:val="24"/>
                    </w:rPr>
                  </w:rPrChange>
                </w:rPr>
                <w:t>Courses postponed due to Covid restrictions.</w:t>
              </w:r>
            </w:ins>
          </w:p>
          <w:p w14:paraId="149785BE" w14:textId="77777777" w:rsidR="00D95A8B" w:rsidRDefault="00D95A8B">
            <w:pPr>
              <w:pStyle w:val="TableParagraph"/>
              <w:ind w:left="0"/>
              <w:rPr>
                <w:ins w:id="810" w:author="Lynsey Skate" w:date="2021-07-14T13:17:00Z"/>
                <w:rFonts w:ascii="Times New Roman"/>
                <w:sz w:val="24"/>
              </w:rPr>
            </w:pPr>
          </w:p>
          <w:p w14:paraId="65B923AB" w14:textId="0A63DC23" w:rsidR="00D95A8B" w:rsidRDefault="00D95A8B">
            <w:pPr>
              <w:pStyle w:val="TableParagraph"/>
              <w:ind w:left="0"/>
              <w:rPr>
                <w:rFonts w:ascii="Times New Roman"/>
                <w:sz w:val="24"/>
              </w:rPr>
            </w:pPr>
            <w:ins w:id="811" w:author="Lynsey Skate" w:date="2021-07-14T13:17:00Z">
              <w:r w:rsidRPr="002223E0">
                <w:rPr>
                  <w:rFonts w:ascii="Times New Roman"/>
                  <w:color w:val="FF0000"/>
                  <w:sz w:val="24"/>
                </w:rPr>
                <w:t>Courses postponed due to Covid restrictions.</w:t>
              </w:r>
            </w:ins>
          </w:p>
        </w:tc>
        <w:tc>
          <w:tcPr>
            <w:tcW w:w="1663" w:type="dxa"/>
          </w:tcPr>
          <w:p w14:paraId="5D0ABC56" w14:textId="77777777" w:rsidR="00E87370" w:rsidRDefault="0063408C">
            <w:pPr>
              <w:pStyle w:val="TableParagraph"/>
              <w:ind w:left="0"/>
              <w:rPr>
                <w:ins w:id="812" w:author="Lynsey Skate" w:date="2021-07-14T14:32:00Z"/>
                <w:rFonts w:ascii="Times New Roman"/>
                <w:sz w:val="24"/>
              </w:rPr>
            </w:pPr>
            <w:ins w:id="813" w:author="Lynsey Skate" w:date="2021-07-14T14:32:00Z">
              <w:r>
                <w:rPr>
                  <w:rFonts w:ascii="Times New Roman"/>
                  <w:sz w:val="24"/>
                </w:rPr>
                <w:lastRenderedPageBreak/>
                <w:t xml:space="preserve">PE Passport </w:t>
              </w:r>
              <w:r>
                <w:rPr>
                  <w:rFonts w:ascii="Times New Roman"/>
                  <w:sz w:val="24"/>
                </w:rPr>
                <w:t>£</w:t>
              </w:r>
              <w:r>
                <w:rPr>
                  <w:rFonts w:ascii="Times New Roman"/>
                  <w:sz w:val="24"/>
                </w:rPr>
                <w:t>325.00</w:t>
              </w:r>
            </w:ins>
          </w:p>
          <w:p w14:paraId="05ED4292" w14:textId="77777777" w:rsidR="0063408C" w:rsidRDefault="0063408C">
            <w:pPr>
              <w:pStyle w:val="TableParagraph"/>
              <w:ind w:left="0"/>
              <w:rPr>
                <w:ins w:id="814" w:author="Lynsey Skate" w:date="2021-07-14T14:32:00Z"/>
                <w:rFonts w:ascii="Times New Roman"/>
                <w:sz w:val="24"/>
              </w:rPr>
            </w:pPr>
          </w:p>
          <w:p w14:paraId="2572093C" w14:textId="77777777" w:rsidR="0063408C" w:rsidRDefault="0063408C">
            <w:pPr>
              <w:pStyle w:val="TableParagraph"/>
              <w:ind w:left="0"/>
              <w:rPr>
                <w:ins w:id="815" w:author="Lynsey Skate" w:date="2021-07-14T14:32:00Z"/>
                <w:rFonts w:ascii="Times New Roman"/>
                <w:sz w:val="24"/>
              </w:rPr>
            </w:pPr>
          </w:p>
          <w:p w14:paraId="79E81C07" w14:textId="77777777" w:rsidR="0063408C" w:rsidRDefault="0063408C">
            <w:pPr>
              <w:pStyle w:val="TableParagraph"/>
              <w:ind w:left="0"/>
              <w:rPr>
                <w:ins w:id="816" w:author="Lynsey Skate" w:date="2021-07-14T14:32:00Z"/>
                <w:rFonts w:ascii="Times New Roman"/>
                <w:sz w:val="24"/>
              </w:rPr>
            </w:pPr>
          </w:p>
          <w:p w14:paraId="7BDC15CE" w14:textId="77777777" w:rsidR="0063408C" w:rsidRDefault="0063408C">
            <w:pPr>
              <w:pStyle w:val="TableParagraph"/>
              <w:ind w:left="0"/>
              <w:rPr>
                <w:ins w:id="817" w:author="Lynsey Skate" w:date="2021-07-14T14:32:00Z"/>
                <w:rFonts w:ascii="Times New Roman"/>
                <w:sz w:val="24"/>
              </w:rPr>
            </w:pPr>
          </w:p>
          <w:p w14:paraId="61A84559" w14:textId="77777777" w:rsidR="0063408C" w:rsidRDefault="0063408C">
            <w:pPr>
              <w:pStyle w:val="TableParagraph"/>
              <w:ind w:left="0"/>
              <w:rPr>
                <w:ins w:id="818" w:author="Lynsey Skate" w:date="2021-07-14T14:32:00Z"/>
                <w:rFonts w:ascii="Times New Roman"/>
                <w:sz w:val="24"/>
              </w:rPr>
            </w:pPr>
          </w:p>
          <w:p w14:paraId="3D71FC5E" w14:textId="77777777" w:rsidR="0063408C" w:rsidRDefault="0063408C">
            <w:pPr>
              <w:pStyle w:val="TableParagraph"/>
              <w:ind w:left="0"/>
              <w:rPr>
                <w:ins w:id="819" w:author="Lynsey Skate" w:date="2021-07-14T14:32:00Z"/>
                <w:rFonts w:ascii="Times New Roman"/>
                <w:sz w:val="24"/>
              </w:rPr>
            </w:pPr>
          </w:p>
          <w:p w14:paraId="5C3453C3" w14:textId="77777777" w:rsidR="0063408C" w:rsidRDefault="0063408C">
            <w:pPr>
              <w:pStyle w:val="TableParagraph"/>
              <w:ind w:left="0"/>
              <w:rPr>
                <w:ins w:id="820" w:author="Lynsey Skate" w:date="2021-07-14T14:32:00Z"/>
                <w:rFonts w:ascii="Times New Roman"/>
                <w:sz w:val="24"/>
              </w:rPr>
            </w:pPr>
          </w:p>
          <w:p w14:paraId="2F011126" w14:textId="77777777" w:rsidR="0063408C" w:rsidRDefault="0063408C">
            <w:pPr>
              <w:pStyle w:val="TableParagraph"/>
              <w:ind w:left="0"/>
              <w:rPr>
                <w:ins w:id="821" w:author="Lynsey Skate" w:date="2021-07-14T14:32:00Z"/>
                <w:rFonts w:ascii="Times New Roman"/>
                <w:sz w:val="24"/>
              </w:rPr>
            </w:pPr>
          </w:p>
          <w:p w14:paraId="0D04FBE0" w14:textId="77777777" w:rsidR="0063408C" w:rsidRDefault="0063408C">
            <w:pPr>
              <w:pStyle w:val="TableParagraph"/>
              <w:ind w:left="0"/>
              <w:rPr>
                <w:ins w:id="822" w:author="Lynsey Skate" w:date="2021-07-14T14:32:00Z"/>
                <w:rFonts w:ascii="Times New Roman"/>
                <w:sz w:val="24"/>
              </w:rPr>
            </w:pPr>
          </w:p>
          <w:p w14:paraId="30767724" w14:textId="77777777" w:rsidR="0063408C" w:rsidRDefault="0063408C">
            <w:pPr>
              <w:pStyle w:val="TableParagraph"/>
              <w:ind w:left="0"/>
              <w:rPr>
                <w:ins w:id="823" w:author="Lynsey Skate" w:date="2021-07-14T14:33:00Z"/>
                <w:rFonts w:ascii="Times New Roman"/>
                <w:sz w:val="24"/>
              </w:rPr>
            </w:pPr>
          </w:p>
          <w:p w14:paraId="71A0E104" w14:textId="77777777" w:rsidR="0063408C" w:rsidRDefault="0063408C">
            <w:pPr>
              <w:pStyle w:val="TableParagraph"/>
              <w:ind w:left="0"/>
              <w:rPr>
                <w:ins w:id="824" w:author="Lynsey Skate" w:date="2021-07-14T14:33:00Z"/>
                <w:rFonts w:ascii="Times New Roman"/>
                <w:sz w:val="24"/>
              </w:rPr>
            </w:pPr>
          </w:p>
          <w:p w14:paraId="4D1E00AD" w14:textId="77777777" w:rsidR="0063408C" w:rsidRDefault="0063408C">
            <w:pPr>
              <w:pStyle w:val="TableParagraph"/>
              <w:ind w:left="0"/>
              <w:rPr>
                <w:ins w:id="825" w:author="Lynsey Skate" w:date="2021-07-14T14:33:00Z"/>
                <w:rFonts w:ascii="Times New Roman"/>
                <w:sz w:val="24"/>
              </w:rPr>
            </w:pPr>
          </w:p>
          <w:p w14:paraId="6CCD387E" w14:textId="77777777" w:rsidR="0063408C" w:rsidRDefault="0063408C">
            <w:pPr>
              <w:pStyle w:val="TableParagraph"/>
              <w:ind w:left="0"/>
              <w:rPr>
                <w:ins w:id="826" w:author="Lynsey Skate" w:date="2021-07-14T14:33:00Z"/>
                <w:rFonts w:ascii="Times New Roman"/>
                <w:sz w:val="24"/>
              </w:rPr>
            </w:pPr>
          </w:p>
          <w:p w14:paraId="691BD830" w14:textId="77777777" w:rsidR="0063408C" w:rsidRDefault="0063408C">
            <w:pPr>
              <w:pStyle w:val="TableParagraph"/>
              <w:ind w:left="0"/>
              <w:rPr>
                <w:ins w:id="827" w:author="Lynsey Skate" w:date="2021-07-14T14:33:00Z"/>
                <w:rFonts w:ascii="Times New Roman"/>
                <w:sz w:val="24"/>
              </w:rPr>
            </w:pPr>
          </w:p>
          <w:p w14:paraId="2BB185CC" w14:textId="77777777" w:rsidR="0063408C" w:rsidRDefault="0063408C">
            <w:pPr>
              <w:pStyle w:val="TableParagraph"/>
              <w:ind w:left="0"/>
              <w:rPr>
                <w:ins w:id="828" w:author="Lynsey Skate" w:date="2021-07-14T14:33:00Z"/>
                <w:rFonts w:ascii="Times New Roman"/>
                <w:sz w:val="24"/>
              </w:rPr>
            </w:pPr>
          </w:p>
          <w:p w14:paraId="03ADD07D" w14:textId="77777777" w:rsidR="0063408C" w:rsidRDefault="0063408C">
            <w:pPr>
              <w:pStyle w:val="TableParagraph"/>
              <w:ind w:left="0"/>
              <w:rPr>
                <w:ins w:id="829" w:author="Lynsey Skate" w:date="2021-07-14T14:33:00Z"/>
                <w:rFonts w:ascii="Times New Roman"/>
                <w:sz w:val="24"/>
              </w:rPr>
            </w:pPr>
          </w:p>
          <w:p w14:paraId="066916F8" w14:textId="77777777" w:rsidR="0063408C" w:rsidRDefault="0063408C">
            <w:pPr>
              <w:pStyle w:val="TableParagraph"/>
              <w:ind w:left="0"/>
              <w:rPr>
                <w:ins w:id="830" w:author="Lynsey Skate" w:date="2021-07-14T14:33:00Z"/>
                <w:rFonts w:ascii="Times New Roman"/>
                <w:sz w:val="24"/>
              </w:rPr>
            </w:pPr>
          </w:p>
          <w:p w14:paraId="69081624" w14:textId="77777777" w:rsidR="0063408C" w:rsidRDefault="0063408C">
            <w:pPr>
              <w:pStyle w:val="TableParagraph"/>
              <w:ind w:left="0"/>
              <w:rPr>
                <w:ins w:id="831" w:author="Lynsey Skate" w:date="2021-07-14T14:33:00Z"/>
                <w:rFonts w:ascii="Times New Roman"/>
                <w:sz w:val="24"/>
              </w:rPr>
            </w:pPr>
          </w:p>
          <w:p w14:paraId="0522156B" w14:textId="77777777" w:rsidR="0063408C" w:rsidRDefault="0063408C">
            <w:pPr>
              <w:pStyle w:val="TableParagraph"/>
              <w:ind w:left="0"/>
              <w:rPr>
                <w:ins w:id="832" w:author="Lynsey Skate" w:date="2021-07-14T14:33:00Z"/>
                <w:rFonts w:ascii="Times New Roman"/>
                <w:sz w:val="24"/>
              </w:rPr>
            </w:pPr>
          </w:p>
          <w:p w14:paraId="1584E7B2" w14:textId="77777777" w:rsidR="0063408C" w:rsidRDefault="0063408C">
            <w:pPr>
              <w:pStyle w:val="TableParagraph"/>
              <w:ind w:left="0"/>
              <w:rPr>
                <w:ins w:id="833" w:author="Lynsey Skate" w:date="2021-07-14T14:33:00Z"/>
                <w:rFonts w:ascii="Times New Roman"/>
                <w:sz w:val="24"/>
              </w:rPr>
            </w:pPr>
          </w:p>
          <w:p w14:paraId="2EFA24F0" w14:textId="77777777" w:rsidR="0063408C" w:rsidRDefault="0063408C">
            <w:pPr>
              <w:pStyle w:val="TableParagraph"/>
              <w:ind w:left="0"/>
              <w:rPr>
                <w:ins w:id="834" w:author="Lynsey Skate" w:date="2021-07-14T14:33:00Z"/>
                <w:rFonts w:ascii="Times New Roman"/>
                <w:sz w:val="24"/>
              </w:rPr>
            </w:pPr>
          </w:p>
          <w:p w14:paraId="25EC8DAA" w14:textId="77777777" w:rsidR="0063408C" w:rsidRDefault="0063408C">
            <w:pPr>
              <w:pStyle w:val="TableParagraph"/>
              <w:ind w:left="0"/>
              <w:rPr>
                <w:ins w:id="835" w:author="Lynsey Skate" w:date="2021-07-14T14:33:00Z"/>
                <w:rFonts w:ascii="Times New Roman"/>
                <w:sz w:val="24"/>
              </w:rPr>
            </w:pPr>
          </w:p>
          <w:p w14:paraId="447AEF2C" w14:textId="77777777" w:rsidR="0063408C" w:rsidRDefault="0063408C">
            <w:pPr>
              <w:pStyle w:val="TableParagraph"/>
              <w:ind w:left="0"/>
              <w:rPr>
                <w:ins w:id="836" w:author="Lynsey Skate" w:date="2021-07-14T14:33:00Z"/>
                <w:rFonts w:ascii="Times New Roman"/>
                <w:sz w:val="24"/>
              </w:rPr>
            </w:pPr>
          </w:p>
          <w:p w14:paraId="2949435D" w14:textId="77777777" w:rsidR="0063408C" w:rsidRDefault="0063408C">
            <w:pPr>
              <w:pStyle w:val="TableParagraph"/>
              <w:ind w:left="0"/>
              <w:rPr>
                <w:ins w:id="837" w:author="Lynsey Skate" w:date="2021-07-14T14:33:00Z"/>
                <w:rFonts w:ascii="Times New Roman"/>
                <w:sz w:val="24"/>
              </w:rPr>
            </w:pPr>
          </w:p>
          <w:p w14:paraId="6A5F3B0E" w14:textId="77777777" w:rsidR="0063408C" w:rsidRDefault="0063408C">
            <w:pPr>
              <w:pStyle w:val="TableParagraph"/>
              <w:ind w:left="0"/>
              <w:rPr>
                <w:ins w:id="838" w:author="Lynsey Skate" w:date="2021-07-14T14:33:00Z"/>
                <w:rFonts w:ascii="Times New Roman"/>
                <w:sz w:val="24"/>
              </w:rPr>
            </w:pPr>
          </w:p>
          <w:p w14:paraId="03AFE6CD" w14:textId="77777777" w:rsidR="0063408C" w:rsidRDefault="0063408C">
            <w:pPr>
              <w:pStyle w:val="TableParagraph"/>
              <w:ind w:left="0"/>
              <w:rPr>
                <w:ins w:id="839" w:author="Lynsey Skate" w:date="2021-07-14T14:33:00Z"/>
                <w:rFonts w:ascii="Times New Roman"/>
                <w:sz w:val="24"/>
              </w:rPr>
            </w:pPr>
          </w:p>
          <w:p w14:paraId="6D6A6E87" w14:textId="243E501B" w:rsidR="0063408C" w:rsidRDefault="00BB0D0B">
            <w:pPr>
              <w:pStyle w:val="TableParagraph"/>
              <w:ind w:left="0"/>
              <w:rPr>
                <w:ins w:id="840" w:author="Lynsey Skate" w:date="2021-07-14T14:33:00Z"/>
                <w:rFonts w:ascii="Times New Roman"/>
                <w:sz w:val="24"/>
              </w:rPr>
            </w:pPr>
            <w:ins w:id="841" w:author="Lynsey Skate" w:date="2021-07-14T14:34:00Z">
              <w:r>
                <w:rPr>
                  <w:rFonts w:ascii="Times New Roman"/>
                  <w:sz w:val="24"/>
                </w:rPr>
                <w:lastRenderedPageBreak/>
                <w:t>Replacement</w:t>
              </w:r>
            </w:ins>
            <w:ins w:id="842" w:author="Lynsey Skate" w:date="2021-07-19T10:55:00Z">
              <w:r w:rsidR="001B7F86">
                <w:rPr>
                  <w:rFonts w:ascii="Times New Roman"/>
                  <w:sz w:val="24"/>
                </w:rPr>
                <w:t xml:space="preserve"> </w:t>
              </w:r>
            </w:ins>
            <w:ins w:id="843" w:author="Lynsey Skate" w:date="2021-07-14T14:33:00Z">
              <w:r w:rsidR="0063408C">
                <w:rPr>
                  <w:rFonts w:ascii="Times New Roman"/>
                  <w:sz w:val="24"/>
                </w:rPr>
                <w:t>Equipment</w:t>
              </w:r>
            </w:ins>
          </w:p>
          <w:p w14:paraId="77DD3692" w14:textId="3E045502" w:rsidR="00BB0D0B" w:rsidRDefault="0063408C">
            <w:pPr>
              <w:pStyle w:val="TableParagraph"/>
              <w:ind w:left="0"/>
              <w:rPr>
                <w:ins w:id="844" w:author="Lynsey Skate" w:date="2021-07-14T14:54:00Z"/>
                <w:rFonts w:ascii="Times New Roman"/>
                <w:sz w:val="24"/>
              </w:rPr>
            </w:pPr>
            <w:ins w:id="845" w:author="Lynsey Skate" w:date="2021-07-14T14:33:00Z">
              <w:r>
                <w:rPr>
                  <w:rFonts w:ascii="Times New Roman"/>
                  <w:sz w:val="24"/>
                </w:rPr>
                <w:t>£</w:t>
              </w:r>
            </w:ins>
            <w:ins w:id="846" w:author="Lynsey Skate" w:date="2021-07-19T11:14:00Z">
              <w:r w:rsidR="00445F47">
                <w:rPr>
                  <w:rFonts w:ascii="Times New Roman"/>
                  <w:sz w:val="24"/>
                </w:rPr>
                <w:t>1</w:t>
              </w:r>
            </w:ins>
            <w:ins w:id="847" w:author="Lynsey Skate" w:date="2021-07-19T11:08:00Z">
              <w:r w:rsidR="00445F47">
                <w:rPr>
                  <w:rFonts w:ascii="Times New Roman"/>
                  <w:sz w:val="24"/>
                </w:rPr>
                <w:t>60.65</w:t>
              </w:r>
            </w:ins>
          </w:p>
          <w:p w14:paraId="1246A397" w14:textId="0593E338" w:rsidR="00324D05" w:rsidRDefault="00324D05">
            <w:pPr>
              <w:pStyle w:val="TableParagraph"/>
              <w:ind w:left="0"/>
              <w:rPr>
                <w:ins w:id="848" w:author="Lynsey Skate" w:date="2021-07-19T10:55:00Z"/>
                <w:rFonts w:ascii="Times New Roman"/>
                <w:sz w:val="24"/>
              </w:rPr>
            </w:pPr>
          </w:p>
          <w:p w14:paraId="158092CB" w14:textId="77777777" w:rsidR="001B7F86" w:rsidRDefault="001B7F86">
            <w:pPr>
              <w:pStyle w:val="TableParagraph"/>
              <w:ind w:left="0"/>
              <w:rPr>
                <w:ins w:id="849" w:author="Lynsey Skate" w:date="2021-07-14T14:34:00Z"/>
                <w:rFonts w:ascii="Times New Roman"/>
                <w:sz w:val="24"/>
              </w:rPr>
            </w:pPr>
          </w:p>
          <w:p w14:paraId="2AAAE04E" w14:textId="77777777" w:rsidR="00EF11B4" w:rsidRDefault="00EF11B4">
            <w:pPr>
              <w:pStyle w:val="TableParagraph"/>
              <w:ind w:left="0"/>
              <w:rPr>
                <w:ins w:id="850" w:author="Lynsey Skate" w:date="2021-07-14T14:51:00Z"/>
                <w:rFonts w:ascii="Times New Roman"/>
                <w:sz w:val="24"/>
              </w:rPr>
            </w:pPr>
            <w:ins w:id="851" w:author="Lynsey Skate" w:date="2021-07-14T14:50:00Z">
              <w:r>
                <w:rPr>
                  <w:rFonts w:ascii="Times New Roman"/>
                  <w:sz w:val="24"/>
                </w:rPr>
                <w:t>Sports cupboard re</w:t>
              </w:r>
            </w:ins>
            <w:ins w:id="852" w:author="Lynsey Skate" w:date="2021-07-14T14:51:00Z">
              <w:r>
                <w:rPr>
                  <w:rFonts w:ascii="Times New Roman"/>
                  <w:sz w:val="24"/>
                </w:rPr>
                <w:t>-</w:t>
              </w:r>
            </w:ins>
            <w:ins w:id="853" w:author="Lynsey Skate" w:date="2021-07-14T14:50:00Z">
              <w:r>
                <w:rPr>
                  <w:rFonts w:ascii="Times New Roman"/>
                  <w:sz w:val="24"/>
                </w:rPr>
                <w:t>organisatio</w:t>
              </w:r>
            </w:ins>
            <w:ins w:id="854" w:author="Lynsey Skate" w:date="2021-07-14T14:51:00Z">
              <w:r>
                <w:rPr>
                  <w:rFonts w:ascii="Times New Roman"/>
                  <w:sz w:val="24"/>
                </w:rPr>
                <w:t xml:space="preserve">n </w:t>
              </w:r>
            </w:ins>
          </w:p>
          <w:p w14:paraId="37FA84C6" w14:textId="62D46912" w:rsidR="00BB0D0B" w:rsidRDefault="00EF11B4">
            <w:pPr>
              <w:pStyle w:val="TableParagraph"/>
              <w:ind w:left="0"/>
              <w:rPr>
                <w:ins w:id="855" w:author="Lynsey Skate" w:date="2021-07-14T14:34:00Z"/>
                <w:rFonts w:ascii="Times New Roman"/>
                <w:sz w:val="24"/>
              </w:rPr>
            </w:pPr>
            <w:ins w:id="856" w:author="Lynsey Skate" w:date="2021-07-14T14:51:00Z">
              <w:r>
                <w:rPr>
                  <w:rFonts w:ascii="Times New Roman"/>
                  <w:sz w:val="24"/>
                </w:rPr>
                <w:t>£</w:t>
              </w:r>
            </w:ins>
            <w:ins w:id="857" w:author="Lynsey Skate" w:date="2021-07-14T14:55:00Z">
              <w:r w:rsidR="00324D05">
                <w:rPr>
                  <w:rFonts w:ascii="Times New Roman"/>
                  <w:sz w:val="24"/>
                </w:rPr>
                <w:t>110</w:t>
              </w:r>
            </w:ins>
            <w:ins w:id="858" w:author="Lynsey Skate" w:date="2021-07-14T14:56:00Z">
              <w:r w:rsidR="00324D05">
                <w:rPr>
                  <w:rFonts w:ascii="Times New Roman"/>
                  <w:sz w:val="24"/>
                </w:rPr>
                <w:t>0.95</w:t>
              </w:r>
            </w:ins>
          </w:p>
          <w:p w14:paraId="2A0DA86F" w14:textId="77777777" w:rsidR="00BB0D0B" w:rsidRDefault="00BB0D0B">
            <w:pPr>
              <w:pStyle w:val="TableParagraph"/>
              <w:ind w:left="0"/>
              <w:rPr>
                <w:ins w:id="859" w:author="Lynsey Skate" w:date="2021-07-14T14:34:00Z"/>
                <w:rFonts w:ascii="Times New Roman"/>
                <w:sz w:val="24"/>
              </w:rPr>
            </w:pPr>
          </w:p>
          <w:p w14:paraId="4388383F" w14:textId="77777777" w:rsidR="00BB0D0B" w:rsidRDefault="00BB0D0B">
            <w:pPr>
              <w:pStyle w:val="TableParagraph"/>
              <w:ind w:left="0"/>
              <w:rPr>
                <w:ins w:id="860" w:author="Lynsey Skate" w:date="2021-07-14T14:34:00Z"/>
                <w:rFonts w:ascii="Times New Roman"/>
                <w:sz w:val="24"/>
              </w:rPr>
            </w:pPr>
          </w:p>
          <w:p w14:paraId="1E7E62C8" w14:textId="77777777" w:rsidR="00BB0D0B" w:rsidRDefault="00BB0D0B">
            <w:pPr>
              <w:pStyle w:val="TableParagraph"/>
              <w:ind w:left="0"/>
              <w:rPr>
                <w:ins w:id="861" w:author="Lynsey Skate" w:date="2021-07-14T14:34:00Z"/>
                <w:rFonts w:ascii="Times New Roman"/>
                <w:sz w:val="24"/>
              </w:rPr>
            </w:pPr>
          </w:p>
          <w:p w14:paraId="2FC8B455" w14:textId="77777777" w:rsidR="00BB0D0B" w:rsidRDefault="00BB0D0B">
            <w:pPr>
              <w:pStyle w:val="TableParagraph"/>
              <w:ind w:left="0"/>
              <w:rPr>
                <w:ins w:id="862" w:author="Lynsey Skate" w:date="2021-07-14T14:34:00Z"/>
                <w:rFonts w:ascii="Times New Roman"/>
                <w:sz w:val="24"/>
              </w:rPr>
            </w:pPr>
          </w:p>
          <w:p w14:paraId="174CBDE6" w14:textId="15946AEB" w:rsidR="00BB0D0B" w:rsidRDefault="00BB0D0B">
            <w:pPr>
              <w:pStyle w:val="TableParagraph"/>
              <w:ind w:left="0"/>
              <w:rPr>
                <w:ins w:id="863" w:author="Lynsey Skate" w:date="2021-07-19T10:53:00Z"/>
                <w:rFonts w:ascii="Times New Roman"/>
                <w:sz w:val="24"/>
              </w:rPr>
            </w:pPr>
          </w:p>
          <w:p w14:paraId="79D67DDA" w14:textId="34A71526" w:rsidR="001B7F86" w:rsidRDefault="001B7F86">
            <w:pPr>
              <w:pStyle w:val="TableParagraph"/>
              <w:ind w:left="0"/>
              <w:rPr>
                <w:ins w:id="864" w:author="Lynsey Skate" w:date="2021-07-19T10:53:00Z"/>
                <w:rFonts w:ascii="Times New Roman"/>
                <w:sz w:val="24"/>
              </w:rPr>
            </w:pPr>
          </w:p>
          <w:p w14:paraId="08E31D83" w14:textId="0BEFE1BE" w:rsidR="001B7F86" w:rsidRDefault="001B7F86">
            <w:pPr>
              <w:pStyle w:val="TableParagraph"/>
              <w:ind w:left="0"/>
              <w:rPr>
                <w:ins w:id="865" w:author="Lynsey Skate" w:date="2021-07-19T10:53:00Z"/>
                <w:rFonts w:ascii="Times New Roman"/>
                <w:sz w:val="24"/>
              </w:rPr>
            </w:pPr>
          </w:p>
          <w:p w14:paraId="0CB3DD84" w14:textId="6B45B9DD" w:rsidR="001B7F86" w:rsidRDefault="001B7F86">
            <w:pPr>
              <w:pStyle w:val="TableParagraph"/>
              <w:ind w:left="0"/>
              <w:rPr>
                <w:ins w:id="866" w:author="Lynsey Skate" w:date="2021-07-19T10:53:00Z"/>
                <w:rFonts w:ascii="Times New Roman"/>
                <w:sz w:val="24"/>
              </w:rPr>
            </w:pPr>
          </w:p>
          <w:p w14:paraId="6CF833DE" w14:textId="08EAAABC" w:rsidR="001B7F86" w:rsidRDefault="001B7F86">
            <w:pPr>
              <w:pStyle w:val="TableParagraph"/>
              <w:ind w:left="0"/>
              <w:rPr>
                <w:ins w:id="867" w:author="Lynsey Skate" w:date="2021-07-19T10:53:00Z"/>
                <w:rFonts w:ascii="Times New Roman"/>
                <w:sz w:val="24"/>
              </w:rPr>
            </w:pPr>
          </w:p>
          <w:p w14:paraId="2DA4B51B" w14:textId="22C4993D" w:rsidR="001B7F86" w:rsidRDefault="001B7F86">
            <w:pPr>
              <w:pStyle w:val="TableParagraph"/>
              <w:ind w:left="0"/>
              <w:rPr>
                <w:ins w:id="868" w:author="Lynsey Skate" w:date="2021-07-19T10:53:00Z"/>
                <w:rFonts w:ascii="Times New Roman"/>
                <w:sz w:val="24"/>
              </w:rPr>
            </w:pPr>
          </w:p>
          <w:p w14:paraId="6B377720" w14:textId="49E1E8C8" w:rsidR="001B7F86" w:rsidRDefault="001B7F86">
            <w:pPr>
              <w:pStyle w:val="TableParagraph"/>
              <w:ind w:left="0"/>
              <w:rPr>
                <w:ins w:id="869" w:author="Lynsey Skate" w:date="2021-07-19T10:53:00Z"/>
                <w:rFonts w:ascii="Times New Roman"/>
                <w:sz w:val="24"/>
              </w:rPr>
            </w:pPr>
          </w:p>
          <w:p w14:paraId="7AAC18B2" w14:textId="77777777" w:rsidR="001B7F86" w:rsidRDefault="001B7F86">
            <w:pPr>
              <w:pStyle w:val="TableParagraph"/>
              <w:ind w:left="0"/>
              <w:rPr>
                <w:ins w:id="870" w:author="Lynsey Skate" w:date="2021-07-14T14:35:00Z"/>
                <w:rFonts w:ascii="Times New Roman"/>
                <w:sz w:val="24"/>
              </w:rPr>
            </w:pPr>
          </w:p>
          <w:p w14:paraId="70BB0FD1" w14:textId="77777777" w:rsidR="00BB0D0B" w:rsidRDefault="00BB0D0B">
            <w:pPr>
              <w:pStyle w:val="TableParagraph"/>
              <w:ind w:left="0"/>
              <w:rPr>
                <w:ins w:id="871" w:author="Lynsey Skate" w:date="2021-07-14T14:35:00Z"/>
                <w:rFonts w:ascii="Times New Roman"/>
                <w:sz w:val="24"/>
              </w:rPr>
            </w:pPr>
          </w:p>
          <w:p w14:paraId="5C54D437" w14:textId="77777777" w:rsidR="00BB0D0B" w:rsidRDefault="00BB0D0B">
            <w:pPr>
              <w:pStyle w:val="TableParagraph"/>
              <w:ind w:left="0"/>
              <w:rPr>
                <w:ins w:id="872" w:author="Lynsey Skate" w:date="2021-07-14T14:35:00Z"/>
                <w:rFonts w:ascii="Times New Roman"/>
                <w:sz w:val="24"/>
              </w:rPr>
            </w:pPr>
          </w:p>
          <w:p w14:paraId="629F87F2" w14:textId="77777777" w:rsidR="00BB0D0B" w:rsidRDefault="00BB0D0B">
            <w:pPr>
              <w:pStyle w:val="TableParagraph"/>
              <w:ind w:left="0"/>
              <w:rPr>
                <w:ins w:id="873" w:author="Lynsey Skate" w:date="2021-07-14T14:35:00Z"/>
                <w:rFonts w:ascii="Times New Roman"/>
                <w:sz w:val="24"/>
              </w:rPr>
            </w:pPr>
          </w:p>
          <w:p w14:paraId="36D0938D" w14:textId="34169662" w:rsidR="00BB0D0B" w:rsidRDefault="00BB0D0B">
            <w:pPr>
              <w:pStyle w:val="TableParagraph"/>
              <w:ind w:left="0"/>
              <w:rPr>
                <w:ins w:id="874" w:author="Lynsey Skate" w:date="2021-07-19T11:32:00Z"/>
                <w:rFonts w:ascii="Times New Roman"/>
                <w:sz w:val="24"/>
              </w:rPr>
            </w:pPr>
          </w:p>
          <w:p w14:paraId="6193FD8C" w14:textId="0572DCCC" w:rsidR="00574B36" w:rsidRDefault="00574B36">
            <w:pPr>
              <w:pStyle w:val="TableParagraph"/>
              <w:ind w:left="0"/>
              <w:rPr>
                <w:ins w:id="875" w:author="Lynsey Skate" w:date="2021-07-19T11:32:00Z"/>
                <w:rFonts w:ascii="Times New Roman"/>
                <w:sz w:val="24"/>
              </w:rPr>
            </w:pPr>
          </w:p>
          <w:p w14:paraId="228D3808" w14:textId="1EAB4E0B" w:rsidR="00574B36" w:rsidRDefault="00574B36">
            <w:pPr>
              <w:pStyle w:val="TableParagraph"/>
              <w:ind w:left="0"/>
              <w:rPr>
                <w:ins w:id="876" w:author="Lynsey Skate" w:date="2021-07-19T11:32:00Z"/>
                <w:rFonts w:ascii="Times New Roman"/>
                <w:sz w:val="24"/>
              </w:rPr>
            </w:pPr>
          </w:p>
          <w:p w14:paraId="2CDDCC3F" w14:textId="53F154F8" w:rsidR="00574B36" w:rsidRDefault="00574B36">
            <w:pPr>
              <w:pStyle w:val="TableParagraph"/>
              <w:ind w:left="0"/>
              <w:rPr>
                <w:ins w:id="877" w:author="Lynsey Skate" w:date="2021-07-19T11:32:00Z"/>
                <w:rFonts w:ascii="Times New Roman"/>
                <w:sz w:val="24"/>
              </w:rPr>
            </w:pPr>
          </w:p>
          <w:p w14:paraId="6C557DE4" w14:textId="26CB7ED4" w:rsidR="00574B36" w:rsidRDefault="00574B36">
            <w:pPr>
              <w:pStyle w:val="TableParagraph"/>
              <w:ind w:left="0"/>
              <w:rPr>
                <w:ins w:id="878" w:author="Lynsey Skate" w:date="2021-07-19T11:32:00Z"/>
                <w:rFonts w:ascii="Times New Roman"/>
                <w:sz w:val="24"/>
              </w:rPr>
            </w:pPr>
          </w:p>
          <w:p w14:paraId="67CD4D2D" w14:textId="4A16A019" w:rsidR="00574B36" w:rsidRDefault="00574B36">
            <w:pPr>
              <w:pStyle w:val="TableParagraph"/>
              <w:ind w:left="0"/>
              <w:rPr>
                <w:ins w:id="879" w:author="Lynsey Skate" w:date="2021-07-19T11:32:00Z"/>
                <w:rFonts w:ascii="Times New Roman"/>
                <w:sz w:val="24"/>
              </w:rPr>
            </w:pPr>
          </w:p>
          <w:p w14:paraId="6108B65F" w14:textId="77777777" w:rsidR="00574B36" w:rsidRDefault="00574B36">
            <w:pPr>
              <w:pStyle w:val="TableParagraph"/>
              <w:ind w:left="0"/>
              <w:rPr>
                <w:ins w:id="880" w:author="Lynsey Skate" w:date="2021-07-14T14:35:00Z"/>
                <w:rFonts w:ascii="Times New Roman"/>
                <w:sz w:val="24"/>
              </w:rPr>
            </w:pPr>
          </w:p>
          <w:p w14:paraId="340AFBF6" w14:textId="77777777" w:rsidR="00BB0D0B" w:rsidRDefault="00BB0D0B">
            <w:pPr>
              <w:pStyle w:val="TableParagraph"/>
              <w:ind w:left="0"/>
              <w:rPr>
                <w:ins w:id="881" w:author="Lynsey Skate" w:date="2021-07-14T14:35:00Z"/>
                <w:rFonts w:ascii="Times New Roman"/>
                <w:sz w:val="24"/>
              </w:rPr>
            </w:pPr>
          </w:p>
          <w:p w14:paraId="1876255D" w14:textId="58D1103A" w:rsidR="00BB0D0B" w:rsidRDefault="001B7F86">
            <w:pPr>
              <w:pStyle w:val="TableParagraph"/>
              <w:ind w:left="0"/>
              <w:rPr>
                <w:ins w:id="882" w:author="Lynsey Skate" w:date="2021-07-14T14:35:00Z"/>
                <w:rFonts w:ascii="Times New Roman"/>
                <w:sz w:val="24"/>
              </w:rPr>
            </w:pPr>
            <w:ins w:id="883" w:author="Lynsey Skate" w:date="2021-07-19T10:54:00Z">
              <w:r>
                <w:rPr>
                  <w:rFonts w:ascii="Times New Roman"/>
                  <w:sz w:val="24"/>
                </w:rPr>
                <w:t xml:space="preserve">PE Passport </w:t>
              </w:r>
            </w:ins>
          </w:p>
          <w:p w14:paraId="70D0A298" w14:textId="77777777" w:rsidR="00BB0D0B" w:rsidRDefault="00BB0D0B">
            <w:pPr>
              <w:pStyle w:val="TableParagraph"/>
              <w:ind w:left="0"/>
              <w:rPr>
                <w:ins w:id="884" w:author="Lynsey Skate" w:date="2021-07-14T14:35:00Z"/>
                <w:rFonts w:ascii="Times New Roman"/>
                <w:sz w:val="24"/>
              </w:rPr>
            </w:pPr>
          </w:p>
          <w:p w14:paraId="40D8B4EE" w14:textId="444A4EAD" w:rsidR="00BB0D0B" w:rsidRDefault="00BB0D0B">
            <w:pPr>
              <w:pStyle w:val="TableParagraph"/>
              <w:ind w:left="0"/>
              <w:rPr>
                <w:ins w:id="885" w:author="Lynsey Skate" w:date="2021-07-19T10:54:00Z"/>
                <w:rFonts w:ascii="Times New Roman"/>
                <w:sz w:val="24"/>
              </w:rPr>
            </w:pPr>
          </w:p>
          <w:p w14:paraId="71B90E39" w14:textId="63639691" w:rsidR="001B7F86" w:rsidRDefault="001B7F86">
            <w:pPr>
              <w:pStyle w:val="TableParagraph"/>
              <w:ind w:left="0"/>
              <w:rPr>
                <w:ins w:id="886" w:author="Lynsey Skate" w:date="2021-07-19T10:54:00Z"/>
                <w:rFonts w:ascii="Times New Roman"/>
                <w:sz w:val="24"/>
              </w:rPr>
            </w:pPr>
          </w:p>
          <w:p w14:paraId="7E942E3C" w14:textId="15BEB3C7" w:rsidR="001B7F86" w:rsidRDefault="001B7F86">
            <w:pPr>
              <w:pStyle w:val="TableParagraph"/>
              <w:ind w:left="0"/>
              <w:rPr>
                <w:ins w:id="887" w:author="Lynsey Skate" w:date="2021-07-19T10:54:00Z"/>
                <w:rFonts w:ascii="Times New Roman"/>
                <w:sz w:val="24"/>
              </w:rPr>
            </w:pPr>
          </w:p>
          <w:p w14:paraId="5787D07E" w14:textId="10564685" w:rsidR="001B7F86" w:rsidRDefault="001B7F86">
            <w:pPr>
              <w:pStyle w:val="TableParagraph"/>
              <w:ind w:left="0"/>
              <w:rPr>
                <w:ins w:id="888" w:author="Lynsey Skate" w:date="2021-07-19T10:54:00Z"/>
                <w:rFonts w:ascii="Times New Roman"/>
                <w:sz w:val="24"/>
              </w:rPr>
            </w:pPr>
          </w:p>
          <w:p w14:paraId="58DC2080" w14:textId="77777777" w:rsidR="001B7F86" w:rsidRDefault="001B7F86">
            <w:pPr>
              <w:pStyle w:val="TableParagraph"/>
              <w:ind w:left="0"/>
              <w:rPr>
                <w:ins w:id="889" w:author="Lynsey Skate" w:date="2021-07-14T14:35:00Z"/>
                <w:rFonts w:ascii="Times New Roman"/>
                <w:sz w:val="24"/>
              </w:rPr>
            </w:pPr>
          </w:p>
          <w:p w14:paraId="2B5F5532" w14:textId="1C2AA646" w:rsidR="001B7F86" w:rsidRDefault="00574B36">
            <w:pPr>
              <w:pStyle w:val="TableParagraph"/>
              <w:ind w:left="0"/>
              <w:rPr>
                <w:ins w:id="890" w:author="Lynsey Skate" w:date="2021-07-19T10:54:00Z"/>
                <w:rFonts w:ascii="Times New Roman"/>
                <w:sz w:val="24"/>
              </w:rPr>
            </w:pPr>
            <w:ins w:id="891" w:author="Lynsey Skate" w:date="2021-07-19T11:35:00Z">
              <w:r>
                <w:rPr>
                  <w:rFonts w:ascii="Times New Roman"/>
                  <w:sz w:val="24"/>
                </w:rPr>
                <w:lastRenderedPageBreak/>
                <w:t>£</w:t>
              </w:r>
              <w:r>
                <w:rPr>
                  <w:rFonts w:ascii="Times New Roman"/>
                  <w:sz w:val="24"/>
                </w:rPr>
                <w:t>999.00</w:t>
              </w:r>
            </w:ins>
          </w:p>
          <w:p w14:paraId="744BB84F" w14:textId="77777777" w:rsidR="00574B36" w:rsidRDefault="00574B36">
            <w:pPr>
              <w:pStyle w:val="TableParagraph"/>
              <w:ind w:left="0"/>
              <w:rPr>
                <w:ins w:id="892" w:author="Lynsey Skate" w:date="2021-07-19T11:33:00Z"/>
                <w:rFonts w:ascii="Times New Roman"/>
                <w:sz w:val="24"/>
              </w:rPr>
            </w:pPr>
          </w:p>
          <w:p w14:paraId="1FCEF67B" w14:textId="77777777" w:rsidR="00574B36" w:rsidRDefault="00574B36">
            <w:pPr>
              <w:pStyle w:val="TableParagraph"/>
              <w:ind w:left="0"/>
              <w:rPr>
                <w:ins w:id="893" w:author="Lynsey Skate" w:date="2021-07-19T11:33:00Z"/>
                <w:rFonts w:ascii="Times New Roman"/>
                <w:sz w:val="24"/>
              </w:rPr>
            </w:pPr>
          </w:p>
          <w:p w14:paraId="6451CDA4" w14:textId="3D9F7E43" w:rsidR="00574B36" w:rsidRDefault="00574B36">
            <w:pPr>
              <w:pStyle w:val="TableParagraph"/>
              <w:ind w:left="0"/>
              <w:rPr>
                <w:ins w:id="894" w:author="Lynsey Skate" w:date="2021-07-19T11:38:00Z"/>
                <w:rFonts w:ascii="Times New Roman"/>
                <w:sz w:val="24"/>
              </w:rPr>
            </w:pPr>
          </w:p>
          <w:p w14:paraId="2ABBB50C" w14:textId="7E1D45A1" w:rsidR="00574B36" w:rsidRDefault="00574B36">
            <w:pPr>
              <w:pStyle w:val="TableParagraph"/>
              <w:ind w:left="0"/>
              <w:rPr>
                <w:ins w:id="895" w:author="Lynsey Skate" w:date="2021-07-19T11:38:00Z"/>
                <w:rFonts w:ascii="Times New Roman"/>
                <w:sz w:val="24"/>
              </w:rPr>
            </w:pPr>
          </w:p>
          <w:p w14:paraId="44051B23" w14:textId="12EEEC0D" w:rsidR="00574B36" w:rsidRDefault="00574B36">
            <w:pPr>
              <w:pStyle w:val="TableParagraph"/>
              <w:ind w:left="0"/>
              <w:rPr>
                <w:ins w:id="896" w:author="Lynsey Skate" w:date="2021-07-19T11:38:00Z"/>
                <w:rFonts w:ascii="Times New Roman"/>
                <w:sz w:val="24"/>
              </w:rPr>
            </w:pPr>
          </w:p>
          <w:p w14:paraId="72E27C7F" w14:textId="77777777" w:rsidR="00574B36" w:rsidRDefault="00574B36">
            <w:pPr>
              <w:pStyle w:val="TableParagraph"/>
              <w:ind w:left="0"/>
              <w:rPr>
                <w:ins w:id="897" w:author="Lynsey Skate" w:date="2021-07-19T11:34:00Z"/>
                <w:rFonts w:ascii="Times New Roman"/>
                <w:sz w:val="24"/>
              </w:rPr>
            </w:pPr>
          </w:p>
          <w:p w14:paraId="5A0DC1AB" w14:textId="77777777" w:rsidR="00574B36" w:rsidRDefault="00574B36">
            <w:pPr>
              <w:pStyle w:val="TableParagraph"/>
              <w:ind w:left="0"/>
              <w:rPr>
                <w:ins w:id="898" w:author="Lynsey Skate" w:date="2021-07-19T11:33:00Z"/>
                <w:rFonts w:ascii="Times New Roman"/>
                <w:sz w:val="24"/>
              </w:rPr>
            </w:pPr>
          </w:p>
          <w:p w14:paraId="1005EF04" w14:textId="61D28554" w:rsidR="00BB0D0B" w:rsidRDefault="00BB0D0B">
            <w:pPr>
              <w:pStyle w:val="TableParagraph"/>
              <w:ind w:left="0"/>
              <w:rPr>
                <w:ins w:id="899" w:author="Lynsey Skate" w:date="2021-07-14T14:35:00Z"/>
                <w:rFonts w:ascii="Times New Roman"/>
                <w:sz w:val="24"/>
              </w:rPr>
            </w:pPr>
            <w:ins w:id="900" w:author="Lynsey Skate" w:date="2021-07-14T14:35:00Z">
              <w:r>
                <w:rPr>
                  <w:rFonts w:ascii="Times New Roman"/>
                  <w:sz w:val="24"/>
                </w:rPr>
                <w:t>T.B.C</w:t>
              </w:r>
            </w:ins>
          </w:p>
          <w:p w14:paraId="2FF878AB" w14:textId="77777777" w:rsidR="00BB0D0B" w:rsidRDefault="00BB0D0B">
            <w:pPr>
              <w:pStyle w:val="TableParagraph"/>
              <w:ind w:left="0"/>
              <w:rPr>
                <w:ins w:id="901" w:author="Lynsey Skate" w:date="2021-07-14T14:35:00Z"/>
                <w:rFonts w:ascii="Times New Roman"/>
                <w:sz w:val="24"/>
              </w:rPr>
            </w:pPr>
          </w:p>
          <w:p w14:paraId="4E9C7563" w14:textId="77777777" w:rsidR="00BB0D0B" w:rsidRDefault="00BB0D0B">
            <w:pPr>
              <w:pStyle w:val="TableParagraph"/>
              <w:ind w:left="0"/>
              <w:rPr>
                <w:ins w:id="902" w:author="Lynsey Skate" w:date="2021-07-14T14:35:00Z"/>
                <w:rFonts w:ascii="Times New Roman"/>
                <w:sz w:val="24"/>
              </w:rPr>
            </w:pPr>
          </w:p>
          <w:p w14:paraId="79AA838A" w14:textId="77777777" w:rsidR="00BB0D0B" w:rsidRDefault="00BB0D0B">
            <w:pPr>
              <w:pStyle w:val="TableParagraph"/>
              <w:ind w:left="0"/>
              <w:rPr>
                <w:ins w:id="903" w:author="Lynsey Skate" w:date="2021-07-14T14:35:00Z"/>
                <w:rFonts w:ascii="Times New Roman"/>
                <w:sz w:val="24"/>
              </w:rPr>
            </w:pPr>
            <w:ins w:id="904" w:author="Lynsey Skate" w:date="2021-07-14T14:35:00Z">
              <w:r>
                <w:rPr>
                  <w:rFonts w:ascii="Times New Roman"/>
                  <w:sz w:val="24"/>
                </w:rPr>
                <w:t>T.B.C</w:t>
              </w:r>
            </w:ins>
          </w:p>
          <w:p w14:paraId="0A9A456B" w14:textId="6543EB66" w:rsidR="00BB0D0B" w:rsidRDefault="00BB0D0B">
            <w:pPr>
              <w:pStyle w:val="TableParagraph"/>
              <w:ind w:left="0"/>
              <w:rPr>
                <w:rFonts w:ascii="Times New Roman"/>
                <w:sz w:val="24"/>
              </w:rPr>
            </w:pPr>
          </w:p>
        </w:tc>
        <w:tc>
          <w:tcPr>
            <w:tcW w:w="3423" w:type="dxa"/>
          </w:tcPr>
          <w:p w14:paraId="388373A3" w14:textId="541E0E49" w:rsidR="0045236A" w:rsidRDefault="0045236A" w:rsidP="00976E4D">
            <w:pPr>
              <w:pStyle w:val="TableParagraph"/>
              <w:ind w:left="0"/>
              <w:rPr>
                <w:ins w:id="905" w:author="Lynsey Skate" w:date="2021-07-14T14:17:00Z"/>
              </w:rPr>
            </w:pPr>
            <w:ins w:id="906" w:author="Lynsey Skate" w:date="2021-07-14T13:47:00Z">
              <w:r>
                <w:lastRenderedPageBreak/>
                <w:t xml:space="preserve">PE passport ensure consistency across both key stages, it eliminates gaps and record and tracks evidence and progress effectively. PE teacher can now quickly assess and monitor progress and PE lead can now track levels of participation. </w:t>
              </w:r>
            </w:ins>
            <w:ins w:id="907" w:author="Lynsey Skate" w:date="2021-07-14T13:51:00Z">
              <w:r>
                <w:t>PE Passport planning ensures continuity</w:t>
              </w:r>
            </w:ins>
            <w:ins w:id="908" w:author="Lynsey Skate" w:date="2021-07-14T13:52:00Z">
              <w:r w:rsidR="002865FF">
                <w:t xml:space="preserve">, sequence of learning </w:t>
              </w:r>
            </w:ins>
            <w:ins w:id="909" w:author="Lynsey Skate" w:date="2021-07-14T13:51:00Z">
              <w:r>
                <w:t>and coverage.</w:t>
              </w:r>
            </w:ins>
          </w:p>
          <w:p w14:paraId="2016D891" w14:textId="277F088C" w:rsidR="00976E4D" w:rsidRDefault="00976E4D" w:rsidP="00976E4D">
            <w:pPr>
              <w:pStyle w:val="TableParagraph"/>
              <w:ind w:left="0"/>
              <w:rPr>
                <w:ins w:id="910" w:author="Lynsey Skate" w:date="2021-07-14T14:17:00Z"/>
              </w:rPr>
            </w:pPr>
          </w:p>
          <w:p w14:paraId="4F779C7B" w14:textId="77777777" w:rsidR="00976E4D" w:rsidRDefault="00976E4D">
            <w:pPr>
              <w:pStyle w:val="TableParagraph"/>
              <w:ind w:left="0"/>
              <w:rPr>
                <w:ins w:id="911" w:author="Lynsey Skate" w:date="2021-07-14T13:51:00Z"/>
              </w:rPr>
              <w:pPrChange w:id="912" w:author="Lynsey Skate" w:date="2021-07-14T14:17:00Z">
                <w:pPr>
                  <w:pStyle w:val="TableParagraph"/>
                </w:pPr>
              </w:pPrChange>
            </w:pPr>
          </w:p>
          <w:p w14:paraId="75188CAA" w14:textId="77777777" w:rsidR="00976E4D" w:rsidRDefault="00976E4D" w:rsidP="00976E4D">
            <w:pPr>
              <w:pStyle w:val="TableParagraph"/>
              <w:ind w:left="0"/>
              <w:rPr>
                <w:ins w:id="913" w:author="Lynsey Skate" w:date="2021-07-14T14:17:00Z"/>
              </w:rPr>
            </w:pPr>
            <w:ins w:id="914" w:author="Lynsey Skate" w:date="2021-07-14T14:17:00Z">
              <w:r>
                <w:t xml:space="preserve">Increased confidence and better </w:t>
              </w:r>
            </w:ins>
          </w:p>
          <w:p w14:paraId="49D94600" w14:textId="77777777" w:rsidR="00976E4D" w:rsidRDefault="00976E4D" w:rsidP="00976E4D">
            <w:pPr>
              <w:pStyle w:val="TableParagraph"/>
              <w:rPr>
                <w:ins w:id="915" w:author="Lynsey Skate" w:date="2021-07-14T14:17:00Z"/>
              </w:rPr>
            </w:pPr>
            <w:ins w:id="916" w:author="Lynsey Skate" w:date="2021-07-14T14:17:00Z">
              <w:r>
                <w:t xml:space="preserve">subject knowledge for Class </w:t>
              </w:r>
            </w:ins>
          </w:p>
          <w:p w14:paraId="2F5F4BBD" w14:textId="77777777" w:rsidR="00976E4D" w:rsidRDefault="00976E4D" w:rsidP="00976E4D">
            <w:pPr>
              <w:pStyle w:val="TableParagraph"/>
              <w:rPr>
                <w:ins w:id="917" w:author="Lynsey Skate" w:date="2021-07-14T14:17:00Z"/>
              </w:rPr>
            </w:pPr>
            <w:ins w:id="918" w:author="Lynsey Skate" w:date="2021-07-14T14:17:00Z">
              <w:r>
                <w:t xml:space="preserve">teacher. PE Passport planning </w:t>
              </w:r>
            </w:ins>
          </w:p>
          <w:p w14:paraId="75E94E0D" w14:textId="77777777" w:rsidR="00976E4D" w:rsidRDefault="00976E4D" w:rsidP="00976E4D">
            <w:pPr>
              <w:pStyle w:val="TableParagraph"/>
              <w:rPr>
                <w:ins w:id="919" w:author="Lynsey Skate" w:date="2021-07-14T14:17:00Z"/>
              </w:rPr>
            </w:pPr>
            <w:ins w:id="920" w:author="Lynsey Skate" w:date="2021-07-14T14:17:00Z">
              <w:r>
                <w:t>ensures continuity and coverage.</w:t>
              </w:r>
            </w:ins>
          </w:p>
          <w:p w14:paraId="31594033" w14:textId="77777777" w:rsidR="0045236A" w:rsidRDefault="0045236A">
            <w:pPr>
              <w:pStyle w:val="TableParagraph"/>
              <w:ind w:left="0"/>
              <w:rPr>
                <w:ins w:id="921" w:author="Lynsey Skate" w:date="2021-07-14T13:48:00Z"/>
              </w:rPr>
            </w:pPr>
          </w:p>
          <w:p w14:paraId="1FDAA279" w14:textId="77777777" w:rsidR="0045236A" w:rsidRDefault="0045236A">
            <w:pPr>
              <w:pStyle w:val="TableParagraph"/>
              <w:ind w:left="0"/>
              <w:rPr>
                <w:ins w:id="922" w:author="Lynsey Skate" w:date="2021-07-14T13:51:00Z"/>
              </w:rPr>
            </w:pPr>
          </w:p>
          <w:p w14:paraId="52F5A9B6" w14:textId="77777777" w:rsidR="0045236A" w:rsidRDefault="0045236A">
            <w:pPr>
              <w:pStyle w:val="TableParagraph"/>
              <w:ind w:left="0"/>
              <w:rPr>
                <w:ins w:id="923" w:author="Lynsey Skate" w:date="2021-07-14T13:51:00Z"/>
              </w:rPr>
            </w:pPr>
          </w:p>
          <w:p w14:paraId="674CB996" w14:textId="77777777" w:rsidR="0045236A" w:rsidRDefault="0045236A">
            <w:pPr>
              <w:pStyle w:val="TableParagraph"/>
              <w:ind w:left="0"/>
              <w:rPr>
                <w:ins w:id="924" w:author="Lynsey Skate" w:date="2021-07-14T13:51:00Z"/>
              </w:rPr>
            </w:pPr>
          </w:p>
          <w:p w14:paraId="461B9C8E" w14:textId="04F287B4" w:rsidR="0045236A" w:rsidRDefault="0045236A">
            <w:pPr>
              <w:pStyle w:val="TableParagraph"/>
              <w:ind w:left="0"/>
              <w:rPr>
                <w:ins w:id="925" w:author="Lynsey Skate" w:date="2021-07-14T13:48:00Z"/>
              </w:rPr>
            </w:pPr>
            <w:ins w:id="926" w:author="Lynsey Skate" w:date="2021-07-14T13:47:00Z">
              <w:r>
                <w:t xml:space="preserve">Attend staff meetings to ensure the role of PE lead is being completed to a high standard. </w:t>
              </w:r>
            </w:ins>
          </w:p>
          <w:p w14:paraId="578AD40E" w14:textId="77777777" w:rsidR="0045236A" w:rsidRDefault="0045236A">
            <w:pPr>
              <w:pStyle w:val="TableParagraph"/>
              <w:ind w:left="0"/>
              <w:rPr>
                <w:ins w:id="927" w:author="Lynsey Skate" w:date="2021-07-14T13:48:00Z"/>
              </w:rPr>
            </w:pPr>
          </w:p>
          <w:p w14:paraId="107E77B6" w14:textId="77777777" w:rsidR="0045236A" w:rsidRDefault="0045236A">
            <w:pPr>
              <w:pStyle w:val="TableParagraph"/>
              <w:ind w:left="0"/>
              <w:rPr>
                <w:ins w:id="928" w:author="Lynsey Skate" w:date="2021-07-14T13:48:00Z"/>
              </w:rPr>
            </w:pPr>
          </w:p>
          <w:p w14:paraId="7FEB323A" w14:textId="164957F1" w:rsidR="0045236A" w:rsidRDefault="0045236A">
            <w:pPr>
              <w:pStyle w:val="TableParagraph"/>
              <w:ind w:left="0"/>
              <w:rPr>
                <w:ins w:id="929" w:author="Lynsey Skate" w:date="2021-07-14T14:21:00Z"/>
              </w:rPr>
            </w:pPr>
            <w:ins w:id="930" w:author="Lynsey Skate" w:date="2021-07-14T13:47:00Z">
              <w:r>
                <w:t xml:space="preserve">Share ideas and forge links, continue to improve and develop as part of a wider community. </w:t>
              </w:r>
            </w:ins>
          </w:p>
          <w:p w14:paraId="16BF6E47" w14:textId="538AB80E" w:rsidR="00976E4D" w:rsidRDefault="00976E4D">
            <w:pPr>
              <w:pStyle w:val="TableParagraph"/>
              <w:ind w:left="0"/>
              <w:rPr>
                <w:ins w:id="931" w:author="Lynsey Skate" w:date="2021-07-14T13:48:00Z"/>
              </w:rPr>
            </w:pPr>
          </w:p>
          <w:p w14:paraId="0A2C511E" w14:textId="5A7909FD" w:rsidR="0045236A" w:rsidRDefault="0045236A">
            <w:pPr>
              <w:pStyle w:val="TableParagraph"/>
              <w:ind w:left="0"/>
              <w:rPr>
                <w:ins w:id="932" w:author="Lynsey Skate" w:date="2021-07-14T13:48:00Z"/>
              </w:rPr>
            </w:pPr>
          </w:p>
          <w:p w14:paraId="201D0609" w14:textId="77777777" w:rsidR="00E87370" w:rsidRDefault="0045236A">
            <w:pPr>
              <w:pStyle w:val="TableParagraph"/>
              <w:ind w:left="0"/>
              <w:rPr>
                <w:ins w:id="933" w:author="Lynsey Skate" w:date="2021-07-14T13:49:00Z"/>
              </w:rPr>
            </w:pPr>
            <w:ins w:id="934" w:author="Lynsey Skate" w:date="2021-07-14T13:47:00Z">
              <w:r>
                <w:lastRenderedPageBreak/>
                <w:t>New/different equipment will continue encourage curiosity, fun and enthusiasm.</w:t>
              </w:r>
            </w:ins>
          </w:p>
          <w:p w14:paraId="236041C4" w14:textId="77777777" w:rsidR="0045236A" w:rsidRDefault="0045236A">
            <w:pPr>
              <w:pStyle w:val="TableParagraph"/>
              <w:ind w:left="0"/>
              <w:rPr>
                <w:ins w:id="935" w:author="Lynsey Skate" w:date="2021-07-14T13:49:00Z"/>
              </w:rPr>
            </w:pPr>
          </w:p>
          <w:p w14:paraId="336D555C" w14:textId="77777777" w:rsidR="00EF11B4" w:rsidRDefault="00EF11B4">
            <w:pPr>
              <w:pStyle w:val="TableParagraph"/>
              <w:ind w:left="0"/>
              <w:rPr>
                <w:ins w:id="936" w:author="Lynsey Skate" w:date="2021-07-14T14:51:00Z"/>
              </w:rPr>
            </w:pPr>
          </w:p>
          <w:p w14:paraId="35916A96" w14:textId="4E96E546" w:rsidR="00EF11B4" w:rsidRDefault="00EF11B4" w:rsidP="00EF11B4">
            <w:pPr>
              <w:pStyle w:val="TableParagraph"/>
              <w:ind w:left="0"/>
              <w:rPr>
                <w:ins w:id="937" w:author="Lynsey Skate" w:date="2021-07-14T14:53:00Z"/>
              </w:rPr>
            </w:pPr>
            <w:ins w:id="938" w:author="Lynsey Skate" w:date="2021-07-14T14:53:00Z">
              <w:r>
                <w:t>This will enable staff easier access to all equipment</w:t>
              </w:r>
              <w:r w:rsidR="00324D05">
                <w:t>.</w:t>
              </w:r>
              <w:r>
                <w:t xml:space="preserve"> </w:t>
              </w:r>
              <w:r w:rsidR="00324D05">
                <w:t>E</w:t>
              </w:r>
              <w:r>
                <w:t>quipment can be stored safely</w:t>
              </w:r>
              <w:r w:rsidR="00324D05">
                <w:t xml:space="preserve"> and avoid breakages due to po</w:t>
              </w:r>
            </w:ins>
            <w:ins w:id="939" w:author="Lynsey Skate" w:date="2021-07-14T14:54:00Z">
              <w:r w:rsidR="00324D05">
                <w:t>or storage.</w:t>
              </w:r>
            </w:ins>
          </w:p>
          <w:p w14:paraId="67EB79E9" w14:textId="77777777" w:rsidR="00EF11B4" w:rsidRDefault="00EF11B4">
            <w:pPr>
              <w:pStyle w:val="TableParagraph"/>
              <w:ind w:left="0"/>
              <w:rPr>
                <w:ins w:id="940" w:author="Lynsey Skate" w:date="2021-07-14T14:51:00Z"/>
              </w:rPr>
            </w:pPr>
          </w:p>
          <w:p w14:paraId="4E57A736" w14:textId="77777777" w:rsidR="00EF11B4" w:rsidRDefault="00EF11B4">
            <w:pPr>
              <w:pStyle w:val="TableParagraph"/>
              <w:ind w:left="0"/>
              <w:rPr>
                <w:ins w:id="941" w:author="Lynsey Skate" w:date="2021-07-14T14:51:00Z"/>
              </w:rPr>
            </w:pPr>
          </w:p>
          <w:p w14:paraId="71B9FE2B" w14:textId="6B1EA410" w:rsidR="0045236A" w:rsidRDefault="0045236A">
            <w:pPr>
              <w:pStyle w:val="TableParagraph"/>
              <w:ind w:left="0"/>
              <w:rPr>
                <w:ins w:id="942" w:author="Lynsey Skate" w:date="2021-07-14T13:49:00Z"/>
              </w:rPr>
            </w:pPr>
            <w:ins w:id="943" w:author="Lynsey Skate" w:date="2021-07-14T13:49:00Z">
              <w:r>
                <w:t xml:space="preserve">Subject leadership time to complete RA, AFPR Reports. Keep the SLT up to date with Sports in Emneth Academy Look closely at questionnaire, correlate findings. </w:t>
              </w:r>
            </w:ins>
          </w:p>
          <w:p w14:paraId="6D49BCBF" w14:textId="77777777" w:rsidR="0045236A" w:rsidRDefault="0045236A">
            <w:pPr>
              <w:pStyle w:val="TableParagraph"/>
              <w:ind w:left="0"/>
              <w:rPr>
                <w:ins w:id="944" w:author="Lynsey Skate" w:date="2021-07-14T13:49:00Z"/>
              </w:rPr>
            </w:pPr>
          </w:p>
          <w:p w14:paraId="25682166" w14:textId="77777777" w:rsidR="0045236A" w:rsidRDefault="0045236A">
            <w:pPr>
              <w:pStyle w:val="TableParagraph"/>
              <w:ind w:left="0"/>
              <w:rPr>
                <w:ins w:id="945" w:author="Lynsey Skate" w:date="2021-07-14T13:49:00Z"/>
              </w:rPr>
            </w:pPr>
            <w:ins w:id="946" w:author="Lynsey Skate" w:date="2021-07-14T13:49:00Z">
              <w:r>
                <w:t xml:space="preserve">PE continues to be a subject that is recognised, understood, led and managed very well. Subject leader evidence is thorough and invaluable with regard to next steps and moving forward. </w:t>
              </w:r>
            </w:ins>
          </w:p>
          <w:p w14:paraId="7F840682" w14:textId="77777777" w:rsidR="0045236A" w:rsidRDefault="0045236A">
            <w:pPr>
              <w:pStyle w:val="TableParagraph"/>
              <w:ind w:left="0"/>
              <w:rPr>
                <w:ins w:id="947" w:author="Lynsey Skate" w:date="2021-07-14T13:49:00Z"/>
              </w:rPr>
            </w:pPr>
          </w:p>
          <w:p w14:paraId="79AA5979" w14:textId="288E123D" w:rsidR="0045236A" w:rsidRDefault="0045236A">
            <w:pPr>
              <w:pStyle w:val="TableParagraph"/>
              <w:ind w:left="0"/>
              <w:rPr>
                <w:ins w:id="948" w:author="Lynsey Skate" w:date="2021-07-14T14:22:00Z"/>
              </w:rPr>
            </w:pPr>
            <w:ins w:id="949" w:author="Lynsey Skate" w:date="2021-07-14T13:49:00Z">
              <w:r>
                <w:t xml:space="preserve">Lots of online CPD training carried out during lockdown 2021. </w:t>
              </w:r>
            </w:ins>
          </w:p>
          <w:p w14:paraId="6D5E6CB9" w14:textId="77777777" w:rsidR="00976E4D" w:rsidRDefault="00976E4D">
            <w:pPr>
              <w:pStyle w:val="TableParagraph"/>
              <w:ind w:left="0"/>
              <w:rPr>
                <w:ins w:id="950" w:author="Lynsey Skate" w:date="2021-07-14T13:49:00Z"/>
              </w:rPr>
            </w:pPr>
          </w:p>
          <w:p w14:paraId="458A1593" w14:textId="0FD7B395" w:rsidR="0045236A" w:rsidRDefault="0045236A">
            <w:pPr>
              <w:pStyle w:val="TableParagraph"/>
              <w:ind w:left="0"/>
              <w:rPr>
                <w:ins w:id="951" w:author="Lynsey Skate" w:date="2021-07-19T10:54:00Z"/>
              </w:rPr>
            </w:pPr>
          </w:p>
          <w:p w14:paraId="61110FE0" w14:textId="669AFFC8" w:rsidR="001B7F86" w:rsidRDefault="001B7F86">
            <w:pPr>
              <w:pStyle w:val="TableParagraph"/>
              <w:ind w:left="0"/>
              <w:rPr>
                <w:ins w:id="952" w:author="Lynsey Skate" w:date="2021-07-19T10:54:00Z"/>
              </w:rPr>
            </w:pPr>
          </w:p>
          <w:p w14:paraId="63537BB6" w14:textId="14BDF014" w:rsidR="001B7F86" w:rsidRDefault="001B7F86">
            <w:pPr>
              <w:pStyle w:val="TableParagraph"/>
              <w:ind w:left="0"/>
              <w:rPr>
                <w:ins w:id="953" w:author="Lynsey Skate" w:date="2021-07-19T10:54:00Z"/>
              </w:rPr>
            </w:pPr>
          </w:p>
          <w:p w14:paraId="55AFE583" w14:textId="77777777" w:rsidR="001B7F86" w:rsidRDefault="001B7F86">
            <w:pPr>
              <w:pStyle w:val="TableParagraph"/>
              <w:ind w:left="0"/>
              <w:rPr>
                <w:ins w:id="954" w:author="Lynsey Skate" w:date="2021-07-14T13:49:00Z"/>
              </w:rPr>
            </w:pPr>
          </w:p>
          <w:p w14:paraId="5BE7E11D" w14:textId="77777777" w:rsidR="0045236A" w:rsidRDefault="0045236A">
            <w:pPr>
              <w:pStyle w:val="TableParagraph"/>
              <w:ind w:left="0"/>
              <w:rPr>
                <w:ins w:id="955" w:author="Lynsey Skate" w:date="2021-07-14T13:50:00Z"/>
              </w:rPr>
            </w:pPr>
            <w:ins w:id="956" w:author="Lynsey Skate" w:date="2021-07-14T13:49:00Z">
              <w:r>
                <w:t xml:space="preserve">An increased knowledge of each and every pupil (year on year). An increased amount of evidence available to support findings and results. </w:t>
              </w:r>
            </w:ins>
          </w:p>
          <w:p w14:paraId="39B347DD" w14:textId="77777777" w:rsidR="0045236A" w:rsidRDefault="0045236A">
            <w:pPr>
              <w:pStyle w:val="TableParagraph"/>
              <w:ind w:left="0"/>
              <w:rPr>
                <w:ins w:id="957" w:author="Lynsey Skate" w:date="2021-07-14T13:50:00Z"/>
              </w:rPr>
            </w:pPr>
          </w:p>
          <w:p w14:paraId="6DDCAA27" w14:textId="77777777" w:rsidR="0045236A" w:rsidRDefault="0045236A">
            <w:pPr>
              <w:pStyle w:val="TableParagraph"/>
              <w:ind w:left="0"/>
              <w:rPr>
                <w:ins w:id="958" w:author="Lynsey Skate" w:date="2021-07-14T13:50:00Z"/>
              </w:rPr>
            </w:pPr>
          </w:p>
          <w:p w14:paraId="39D918F5" w14:textId="35933D76" w:rsidR="0045236A" w:rsidRDefault="0045236A">
            <w:pPr>
              <w:pStyle w:val="TableParagraph"/>
              <w:ind w:left="0"/>
              <w:rPr>
                <w:ins w:id="959" w:author="Lynsey Skate" w:date="2021-07-14T14:23:00Z"/>
              </w:rPr>
            </w:pPr>
          </w:p>
          <w:p w14:paraId="2471A4C3" w14:textId="50375CB0" w:rsidR="00976E4D" w:rsidRDefault="00574B36">
            <w:pPr>
              <w:pStyle w:val="TableParagraph"/>
              <w:ind w:left="0"/>
              <w:rPr>
                <w:ins w:id="960" w:author="Lynsey Skate" w:date="2021-07-14T13:50:00Z"/>
              </w:rPr>
            </w:pPr>
            <w:ins w:id="961" w:author="Lynsey Skate" w:date="2021-07-19T11:35:00Z">
              <w:r>
                <w:lastRenderedPageBreak/>
                <w:t xml:space="preserve">Children are giving </w:t>
              </w:r>
            </w:ins>
            <w:ins w:id="962" w:author="Lynsey Skate" w:date="2021-07-19T11:36:00Z">
              <w:r>
                <w:t xml:space="preserve">much </w:t>
              </w:r>
            </w:ins>
            <w:ins w:id="963" w:author="Lynsey Skate" w:date="2021-07-19T11:35:00Z">
              <w:r>
                <w:t>better</w:t>
              </w:r>
            </w:ins>
            <w:ins w:id="964" w:author="Lynsey Skate" w:date="2021-07-19T11:36:00Z">
              <w:r>
                <w:t>, high quality</w:t>
              </w:r>
            </w:ins>
            <w:ins w:id="965" w:author="Lynsey Skate" w:date="2021-07-19T11:35:00Z">
              <w:r>
                <w:t xml:space="preserve"> feedback now</w:t>
              </w:r>
            </w:ins>
            <w:ins w:id="966" w:author="Lynsey Skate" w:date="2021-07-19T11:36:00Z">
              <w:r>
                <w:t xml:space="preserve">, by </w:t>
              </w:r>
            </w:ins>
            <w:ins w:id="967" w:author="Lynsey Skate" w:date="2021-07-19T11:35:00Z">
              <w:r>
                <w:t>using the photos and vide</w:t>
              </w:r>
            </w:ins>
            <w:ins w:id="968" w:author="Lynsey Skate" w:date="2021-07-19T11:36:00Z">
              <w:r>
                <w:t>os taken to support and help explain.</w:t>
              </w:r>
            </w:ins>
          </w:p>
          <w:p w14:paraId="4E3BCE24" w14:textId="77777777" w:rsidR="001B7F86" w:rsidRDefault="001B7F86">
            <w:pPr>
              <w:pStyle w:val="TableParagraph"/>
              <w:ind w:left="0"/>
              <w:rPr>
                <w:ins w:id="969" w:author="Lynsey Skate" w:date="2021-07-19T10:55:00Z"/>
              </w:rPr>
            </w:pPr>
          </w:p>
          <w:p w14:paraId="24C66265" w14:textId="77777777" w:rsidR="00574B36" w:rsidRDefault="00574B36">
            <w:pPr>
              <w:pStyle w:val="TableParagraph"/>
              <w:ind w:left="0"/>
              <w:rPr>
                <w:ins w:id="970" w:author="Lynsey Skate" w:date="2021-07-19T11:33:00Z"/>
              </w:rPr>
            </w:pPr>
          </w:p>
          <w:p w14:paraId="0BC8BF82" w14:textId="77777777" w:rsidR="00574B36" w:rsidRDefault="00574B36">
            <w:pPr>
              <w:pStyle w:val="TableParagraph"/>
              <w:ind w:left="0"/>
              <w:rPr>
                <w:ins w:id="971" w:author="Lynsey Skate" w:date="2021-07-19T11:33:00Z"/>
              </w:rPr>
            </w:pPr>
          </w:p>
          <w:p w14:paraId="367AF377" w14:textId="77777777" w:rsidR="00574B36" w:rsidRDefault="00574B36">
            <w:pPr>
              <w:pStyle w:val="TableParagraph"/>
              <w:ind w:left="0"/>
              <w:rPr>
                <w:ins w:id="972" w:author="Lynsey Skate" w:date="2021-07-19T11:33:00Z"/>
              </w:rPr>
            </w:pPr>
          </w:p>
          <w:p w14:paraId="5B65DBBB" w14:textId="2F67A6E9" w:rsidR="0045236A" w:rsidRPr="0045236A" w:rsidRDefault="0045236A">
            <w:pPr>
              <w:pStyle w:val="TableParagraph"/>
              <w:ind w:left="0"/>
              <w:rPr>
                <w:rPrChange w:id="973" w:author="Lynsey Skate" w:date="2021-07-14T13:48:00Z">
                  <w:rPr>
                    <w:rFonts w:ascii="Times New Roman"/>
                    <w:sz w:val="24"/>
                  </w:rPr>
                </w:rPrChange>
              </w:rPr>
            </w:pPr>
            <w:ins w:id="974" w:author="Lynsey Skate" w:date="2021-07-14T13:49:00Z">
              <w:r>
                <w:t>More people will be able to facilitate PE and Swimming requirements to a high standard</w:t>
              </w:r>
            </w:ins>
          </w:p>
        </w:tc>
        <w:tc>
          <w:tcPr>
            <w:tcW w:w="3076" w:type="dxa"/>
          </w:tcPr>
          <w:p w14:paraId="4FFB0229" w14:textId="4923885C" w:rsidR="00976E4D" w:rsidRDefault="002865FF">
            <w:pPr>
              <w:pStyle w:val="TableParagraph"/>
              <w:ind w:left="0"/>
              <w:rPr>
                <w:ins w:id="975" w:author="Lynsey Skate" w:date="2021-07-14T14:16:00Z"/>
              </w:rPr>
            </w:pPr>
            <w:ins w:id="976" w:author="Lynsey Skate" w:date="2021-07-14T14:01:00Z">
              <w:r>
                <w:lastRenderedPageBreak/>
                <w:t xml:space="preserve">Staff will continue to be confident and delivering outstanding, exciting PE lessons. </w:t>
              </w:r>
            </w:ins>
          </w:p>
          <w:p w14:paraId="5CE77AC1" w14:textId="1DE2BA86" w:rsidR="00976E4D" w:rsidRDefault="00976E4D">
            <w:pPr>
              <w:pStyle w:val="TableParagraph"/>
              <w:ind w:left="0"/>
              <w:rPr>
                <w:ins w:id="977" w:author="Lynsey Skate" w:date="2021-07-14T14:16:00Z"/>
              </w:rPr>
            </w:pPr>
          </w:p>
          <w:p w14:paraId="0938FFA5" w14:textId="11716362" w:rsidR="00976E4D" w:rsidRDefault="00976E4D" w:rsidP="00976E4D">
            <w:pPr>
              <w:pStyle w:val="TableParagraph"/>
              <w:ind w:left="0"/>
              <w:rPr>
                <w:ins w:id="978" w:author="Lynsey Skate" w:date="2021-07-14T14:18:00Z"/>
                <w:rFonts w:ascii="Times New Roman"/>
                <w:sz w:val="24"/>
              </w:rPr>
            </w:pPr>
          </w:p>
          <w:p w14:paraId="76AEB8F2" w14:textId="0C11B6B2" w:rsidR="00976E4D" w:rsidRDefault="00976E4D" w:rsidP="00976E4D">
            <w:pPr>
              <w:pStyle w:val="TableParagraph"/>
              <w:ind w:left="0"/>
              <w:rPr>
                <w:ins w:id="979" w:author="Lynsey Skate" w:date="2021-07-14T14:18:00Z"/>
                <w:rFonts w:ascii="Times New Roman"/>
                <w:sz w:val="24"/>
              </w:rPr>
            </w:pPr>
          </w:p>
          <w:p w14:paraId="4229703B" w14:textId="4AC35BCD" w:rsidR="00976E4D" w:rsidRDefault="00976E4D" w:rsidP="00976E4D">
            <w:pPr>
              <w:pStyle w:val="TableParagraph"/>
              <w:ind w:left="0"/>
              <w:rPr>
                <w:ins w:id="980" w:author="Lynsey Skate" w:date="2021-07-14T14:18:00Z"/>
                <w:rFonts w:ascii="Times New Roman"/>
                <w:sz w:val="24"/>
              </w:rPr>
            </w:pPr>
          </w:p>
          <w:p w14:paraId="43A5B58B" w14:textId="162CA932" w:rsidR="00976E4D" w:rsidRDefault="00976E4D" w:rsidP="00976E4D">
            <w:pPr>
              <w:pStyle w:val="TableParagraph"/>
              <w:ind w:left="0"/>
              <w:rPr>
                <w:ins w:id="981" w:author="Lynsey Skate" w:date="2021-07-14T14:18:00Z"/>
                <w:rFonts w:ascii="Times New Roman"/>
                <w:sz w:val="24"/>
              </w:rPr>
            </w:pPr>
          </w:p>
          <w:p w14:paraId="73EBF32A" w14:textId="5CC72D43" w:rsidR="00976E4D" w:rsidRDefault="00976E4D" w:rsidP="00976E4D">
            <w:pPr>
              <w:pStyle w:val="TableParagraph"/>
              <w:ind w:left="0"/>
              <w:rPr>
                <w:ins w:id="982" w:author="Lynsey Skate" w:date="2021-07-14T14:18:00Z"/>
                <w:rFonts w:ascii="Times New Roman"/>
                <w:sz w:val="24"/>
              </w:rPr>
            </w:pPr>
          </w:p>
          <w:p w14:paraId="1510468C" w14:textId="6E3A5902" w:rsidR="00976E4D" w:rsidRDefault="00976E4D" w:rsidP="00976E4D">
            <w:pPr>
              <w:pStyle w:val="TableParagraph"/>
              <w:ind w:left="0"/>
              <w:rPr>
                <w:ins w:id="983" w:author="Lynsey Skate" w:date="2021-07-14T14:18:00Z"/>
                <w:rFonts w:ascii="Times New Roman"/>
                <w:sz w:val="24"/>
              </w:rPr>
            </w:pPr>
          </w:p>
          <w:p w14:paraId="3D5FA3C2" w14:textId="58746F24" w:rsidR="00976E4D" w:rsidRDefault="00976E4D" w:rsidP="00976E4D">
            <w:pPr>
              <w:pStyle w:val="TableParagraph"/>
              <w:ind w:left="0"/>
              <w:rPr>
                <w:ins w:id="984" w:author="Lynsey Skate" w:date="2021-07-14T14:16:00Z"/>
                <w:rFonts w:ascii="Times New Roman"/>
                <w:sz w:val="24"/>
              </w:rPr>
            </w:pPr>
          </w:p>
          <w:p w14:paraId="532164B0" w14:textId="1B77A0CD" w:rsidR="002865FF" w:rsidRDefault="002865FF">
            <w:pPr>
              <w:pStyle w:val="TableParagraph"/>
              <w:ind w:left="0"/>
              <w:rPr>
                <w:ins w:id="985" w:author="Lynsey Skate" w:date="2021-07-14T13:52:00Z"/>
              </w:rPr>
              <w:pPrChange w:id="986" w:author="Lynsey Skate" w:date="2021-07-14T14:18:00Z">
                <w:pPr>
                  <w:pStyle w:val="TableParagraph"/>
                </w:pPr>
              </w:pPrChange>
            </w:pPr>
            <w:ins w:id="987" w:author="Lynsey Skate" w:date="2021-07-14T13:52:00Z">
              <w:r>
                <w:t xml:space="preserve">PE leader can continue to up </w:t>
              </w:r>
            </w:ins>
          </w:p>
          <w:p w14:paraId="4320A05C" w14:textId="5DFBDABD" w:rsidR="002865FF" w:rsidRDefault="002865FF" w:rsidP="002865FF">
            <w:pPr>
              <w:pStyle w:val="TableParagraph"/>
              <w:rPr>
                <w:ins w:id="988" w:author="Lynsey Skate" w:date="2021-07-14T13:52:00Z"/>
              </w:rPr>
            </w:pPr>
            <w:ins w:id="989" w:author="Lynsey Skate" w:date="2021-07-14T13:52:00Z">
              <w:r>
                <w:t xml:space="preserve">skill staff in school and across </w:t>
              </w:r>
            </w:ins>
          </w:p>
          <w:p w14:paraId="55B4BCE4" w14:textId="3E69B252" w:rsidR="002865FF" w:rsidRDefault="002865FF" w:rsidP="002865FF">
            <w:pPr>
              <w:pStyle w:val="TableParagraph"/>
              <w:rPr>
                <w:ins w:id="990" w:author="Lynsey Skate" w:date="2021-07-14T13:52:00Z"/>
              </w:rPr>
            </w:pPr>
            <w:ins w:id="991" w:author="Lynsey Skate" w:date="2021-07-14T13:52:00Z">
              <w:r>
                <w:t xml:space="preserve">the trust when the funding </w:t>
              </w:r>
            </w:ins>
          </w:p>
          <w:p w14:paraId="11BF5E02" w14:textId="122F898E" w:rsidR="002865FF" w:rsidRDefault="002865FF" w:rsidP="002865FF">
            <w:pPr>
              <w:pStyle w:val="TableParagraph"/>
              <w:ind w:left="0"/>
              <w:rPr>
                <w:ins w:id="992" w:author="Lynsey Skate" w:date="2021-07-14T13:52:00Z"/>
              </w:rPr>
            </w:pPr>
            <w:ins w:id="993" w:author="Lynsey Skate" w:date="2021-07-14T13:52:00Z">
              <w:r>
                <w:t>stops</w:t>
              </w:r>
            </w:ins>
          </w:p>
          <w:p w14:paraId="5DD578CF" w14:textId="4570EC08" w:rsidR="002865FF" w:rsidRDefault="002865FF">
            <w:pPr>
              <w:pStyle w:val="TableParagraph"/>
              <w:ind w:left="0"/>
              <w:rPr>
                <w:ins w:id="994" w:author="Lynsey Skate" w:date="2021-07-14T13:52:00Z"/>
                <w:rFonts w:ascii="Times New Roman"/>
                <w:sz w:val="24"/>
              </w:rPr>
            </w:pPr>
          </w:p>
          <w:p w14:paraId="080F3A4A" w14:textId="77777777" w:rsidR="00976E4D" w:rsidRDefault="00976E4D">
            <w:pPr>
              <w:pStyle w:val="TableParagraph"/>
              <w:ind w:left="0"/>
              <w:rPr>
                <w:ins w:id="995" w:author="Lynsey Skate" w:date="2021-07-14T14:20:00Z"/>
              </w:rPr>
            </w:pPr>
          </w:p>
          <w:p w14:paraId="534D9DE9" w14:textId="130C27B2" w:rsidR="00976E4D" w:rsidRDefault="00976E4D">
            <w:pPr>
              <w:pStyle w:val="TableParagraph"/>
              <w:ind w:left="0"/>
              <w:rPr>
                <w:ins w:id="996" w:author="Lynsey Skate" w:date="2021-07-14T14:20:00Z"/>
              </w:rPr>
            </w:pPr>
          </w:p>
          <w:p w14:paraId="307F14AF" w14:textId="0988F01A" w:rsidR="00976E4D" w:rsidRDefault="00976E4D">
            <w:pPr>
              <w:pStyle w:val="TableParagraph"/>
              <w:ind w:left="0"/>
              <w:rPr>
                <w:ins w:id="997" w:author="Lynsey Skate" w:date="2021-07-14T14:20:00Z"/>
              </w:rPr>
            </w:pPr>
          </w:p>
          <w:p w14:paraId="72EE6472" w14:textId="08772C46" w:rsidR="002865FF" w:rsidRDefault="002865FF">
            <w:pPr>
              <w:pStyle w:val="TableParagraph"/>
              <w:ind w:left="0"/>
              <w:rPr>
                <w:ins w:id="998" w:author="Lynsey Skate" w:date="2021-07-14T14:02:00Z"/>
              </w:rPr>
            </w:pPr>
            <w:ins w:id="999" w:author="Lynsey Skate" w:date="2021-07-14T14:00:00Z">
              <w:r>
                <w:t>PE Subject leader/staff to meet with colleagues at other schools to encourage on going sharing of good PE practice across schools</w:t>
              </w:r>
            </w:ins>
          </w:p>
          <w:p w14:paraId="4472ECAE" w14:textId="20319482" w:rsidR="002865FF" w:rsidRDefault="002865FF">
            <w:pPr>
              <w:pStyle w:val="TableParagraph"/>
              <w:ind w:left="0"/>
              <w:rPr>
                <w:ins w:id="1000" w:author="Lynsey Skate" w:date="2021-07-14T14:02:00Z"/>
                <w:rFonts w:ascii="Times New Roman"/>
                <w:sz w:val="24"/>
              </w:rPr>
            </w:pPr>
          </w:p>
          <w:p w14:paraId="191A30CE" w14:textId="4645E2CD" w:rsidR="00976E4D" w:rsidRDefault="00976E4D" w:rsidP="00976E4D">
            <w:pPr>
              <w:pStyle w:val="TableParagraph"/>
              <w:ind w:left="0"/>
              <w:rPr>
                <w:ins w:id="1001" w:author="Lynsey Skate" w:date="2021-07-14T14:19:00Z"/>
                <w:rFonts w:ascii="Times New Roman"/>
                <w:sz w:val="24"/>
              </w:rPr>
            </w:pPr>
            <w:ins w:id="1002" w:author="Lynsey Skate" w:date="2021-07-14T14:19:00Z">
              <w:r>
                <w:t>Continued CPD can come from sharing good practice in school and working with other schools within the community.</w:t>
              </w:r>
            </w:ins>
          </w:p>
          <w:p w14:paraId="6B567831" w14:textId="2B6FD1A6" w:rsidR="002865FF" w:rsidRDefault="002865FF">
            <w:pPr>
              <w:pStyle w:val="TableParagraph"/>
              <w:ind w:left="0"/>
              <w:rPr>
                <w:ins w:id="1003" w:author="Lynsey Skate" w:date="2021-07-14T14:19:00Z"/>
                <w:rFonts w:ascii="Times New Roman"/>
                <w:sz w:val="24"/>
              </w:rPr>
            </w:pPr>
          </w:p>
          <w:p w14:paraId="0661FECA" w14:textId="2199B6AE" w:rsidR="00976E4D" w:rsidRDefault="002865FF">
            <w:pPr>
              <w:pStyle w:val="TableParagraph"/>
              <w:ind w:left="0"/>
              <w:rPr>
                <w:ins w:id="1004" w:author="Lynsey Skate" w:date="2021-07-14T14:19:00Z"/>
              </w:rPr>
            </w:pPr>
            <w:ins w:id="1005" w:author="Lynsey Skate" w:date="2021-07-14T14:02:00Z">
              <w:r>
                <w:lastRenderedPageBreak/>
                <w:t xml:space="preserve">Keep a record of equipment to ensure we replace any broken equipment before it is needed. </w:t>
              </w:r>
            </w:ins>
          </w:p>
          <w:p w14:paraId="38EAC5C4" w14:textId="38F49193" w:rsidR="00976E4D" w:rsidRDefault="00976E4D">
            <w:pPr>
              <w:pStyle w:val="TableParagraph"/>
              <w:ind w:left="0"/>
              <w:rPr>
                <w:ins w:id="1006" w:author="Lynsey Skate" w:date="2021-07-14T14:19:00Z"/>
              </w:rPr>
            </w:pPr>
          </w:p>
          <w:p w14:paraId="157A8EFC" w14:textId="77777777" w:rsidR="00EF11B4" w:rsidRDefault="00EF11B4">
            <w:pPr>
              <w:pStyle w:val="TableParagraph"/>
              <w:ind w:left="0"/>
              <w:rPr>
                <w:ins w:id="1007" w:author="Lynsey Skate" w:date="2021-07-14T14:51:00Z"/>
              </w:rPr>
            </w:pPr>
          </w:p>
          <w:p w14:paraId="44672D7D" w14:textId="54A2AAE6" w:rsidR="00EF11B4" w:rsidRDefault="00324D05">
            <w:pPr>
              <w:pStyle w:val="TableParagraph"/>
              <w:ind w:left="0"/>
              <w:rPr>
                <w:ins w:id="1008" w:author="Lynsey Skate" w:date="2021-07-14T14:51:00Z"/>
              </w:rPr>
            </w:pPr>
            <w:ins w:id="1009" w:author="Lynsey Skate" w:date="2021-07-14T14:54:00Z">
              <w:r>
                <w:t>As above.</w:t>
              </w:r>
            </w:ins>
          </w:p>
          <w:p w14:paraId="1B0851FE" w14:textId="77777777" w:rsidR="00EF11B4" w:rsidRDefault="00EF11B4">
            <w:pPr>
              <w:pStyle w:val="TableParagraph"/>
              <w:ind w:left="0"/>
              <w:rPr>
                <w:ins w:id="1010" w:author="Lynsey Skate" w:date="2021-07-14T14:51:00Z"/>
              </w:rPr>
            </w:pPr>
          </w:p>
          <w:p w14:paraId="534B3720" w14:textId="77777777" w:rsidR="00EF11B4" w:rsidRDefault="00EF11B4">
            <w:pPr>
              <w:pStyle w:val="TableParagraph"/>
              <w:ind w:left="0"/>
              <w:rPr>
                <w:ins w:id="1011" w:author="Lynsey Skate" w:date="2021-07-14T14:51:00Z"/>
              </w:rPr>
            </w:pPr>
          </w:p>
          <w:p w14:paraId="0849A8E7" w14:textId="77777777" w:rsidR="00EF11B4" w:rsidRDefault="00EF11B4">
            <w:pPr>
              <w:pStyle w:val="TableParagraph"/>
              <w:ind w:left="0"/>
              <w:rPr>
                <w:ins w:id="1012" w:author="Lynsey Skate" w:date="2021-07-14T14:51:00Z"/>
              </w:rPr>
            </w:pPr>
          </w:p>
          <w:p w14:paraId="3C9104F7" w14:textId="77777777" w:rsidR="00EF11B4" w:rsidRDefault="00EF11B4">
            <w:pPr>
              <w:pStyle w:val="TableParagraph"/>
              <w:ind w:left="0"/>
              <w:rPr>
                <w:ins w:id="1013" w:author="Lynsey Skate" w:date="2021-07-14T14:51:00Z"/>
              </w:rPr>
            </w:pPr>
          </w:p>
          <w:p w14:paraId="3BA3E50D" w14:textId="0CE15BF2" w:rsidR="00976E4D" w:rsidRDefault="002865FF">
            <w:pPr>
              <w:pStyle w:val="TableParagraph"/>
              <w:ind w:left="0"/>
              <w:rPr>
                <w:ins w:id="1014" w:author="Lynsey Skate" w:date="2021-07-14T14:19:00Z"/>
              </w:rPr>
            </w:pPr>
            <w:ins w:id="1015" w:author="Lynsey Skate" w:date="2021-07-14T14:02:00Z">
              <w:r>
                <w:t>PE Subject Leader to monitor and to provide support as appropriate in order to ensure good progress and achievement are maintained by all pupils.</w:t>
              </w:r>
            </w:ins>
          </w:p>
          <w:p w14:paraId="4D5433F9" w14:textId="31B0BE6C" w:rsidR="00976E4D" w:rsidRDefault="00976E4D">
            <w:pPr>
              <w:pStyle w:val="TableParagraph"/>
              <w:ind w:left="0"/>
              <w:rPr>
                <w:ins w:id="1016" w:author="Lynsey Skate" w:date="2021-07-19T10:48:00Z"/>
              </w:rPr>
            </w:pPr>
          </w:p>
          <w:p w14:paraId="6486099A" w14:textId="052B4705" w:rsidR="001B7F86" w:rsidRDefault="001B7F86">
            <w:pPr>
              <w:pStyle w:val="TableParagraph"/>
              <w:ind w:left="0"/>
              <w:rPr>
                <w:ins w:id="1017" w:author="Lynsey Skate" w:date="2021-07-19T10:48:00Z"/>
              </w:rPr>
            </w:pPr>
          </w:p>
          <w:p w14:paraId="685037C5" w14:textId="77777777" w:rsidR="001B7F86" w:rsidRDefault="001B7F86">
            <w:pPr>
              <w:pStyle w:val="TableParagraph"/>
              <w:ind w:left="0"/>
              <w:rPr>
                <w:ins w:id="1018" w:author="Lynsey Skate" w:date="2021-07-14T14:19:00Z"/>
              </w:rPr>
            </w:pPr>
          </w:p>
          <w:p w14:paraId="5AA7156C" w14:textId="13935FCD" w:rsidR="00976E4D" w:rsidRDefault="002865FF">
            <w:pPr>
              <w:pStyle w:val="TableParagraph"/>
              <w:ind w:left="0"/>
              <w:rPr>
                <w:ins w:id="1019" w:author="Lynsey Skate" w:date="2021-07-14T14:24:00Z"/>
              </w:rPr>
            </w:pPr>
            <w:ins w:id="1020" w:author="Lynsey Skate" w:date="2021-07-14T14:02:00Z">
              <w:r>
                <w:t xml:space="preserve"> Continue to offer new</w:t>
              </w:r>
            </w:ins>
            <w:ins w:id="1021" w:author="Lynsey Skate" w:date="2021-07-14T14:23:00Z">
              <w:r w:rsidR="00943FF6">
                <w:t xml:space="preserve">, exciting, challenging </w:t>
              </w:r>
            </w:ins>
            <w:ins w:id="1022" w:author="Lynsey Skate" w:date="2021-07-14T14:02:00Z">
              <w:r>
                <w:t xml:space="preserve">activities for our children to confidently try. Implement new post Covid lesson ideas. </w:t>
              </w:r>
            </w:ins>
          </w:p>
          <w:p w14:paraId="608B4B23" w14:textId="46E59729" w:rsidR="00943FF6" w:rsidRDefault="00943FF6">
            <w:pPr>
              <w:pStyle w:val="TableParagraph"/>
              <w:ind w:left="0"/>
              <w:rPr>
                <w:ins w:id="1023" w:author="Lynsey Skate" w:date="2021-07-14T14:24:00Z"/>
              </w:rPr>
            </w:pPr>
          </w:p>
          <w:p w14:paraId="38AE5802" w14:textId="70934240" w:rsidR="00943FF6" w:rsidRDefault="00943FF6">
            <w:pPr>
              <w:pStyle w:val="TableParagraph"/>
              <w:ind w:left="0"/>
              <w:rPr>
                <w:ins w:id="1024" w:author="Lynsey Skate" w:date="2021-07-14T14:24:00Z"/>
              </w:rPr>
            </w:pPr>
          </w:p>
          <w:p w14:paraId="7E1B9748" w14:textId="71D9D845" w:rsidR="00943FF6" w:rsidRDefault="00943FF6">
            <w:pPr>
              <w:pStyle w:val="TableParagraph"/>
              <w:ind w:left="0"/>
              <w:rPr>
                <w:ins w:id="1025" w:author="Lynsey Skate" w:date="2021-07-14T14:19:00Z"/>
              </w:rPr>
            </w:pPr>
          </w:p>
          <w:p w14:paraId="75FBB412" w14:textId="03B1FF4F" w:rsidR="00976E4D" w:rsidRDefault="00976E4D">
            <w:pPr>
              <w:pStyle w:val="TableParagraph"/>
              <w:ind w:left="0"/>
              <w:rPr>
                <w:ins w:id="1026" w:author="Lynsey Skate" w:date="2021-07-14T14:19:00Z"/>
              </w:rPr>
            </w:pPr>
          </w:p>
          <w:p w14:paraId="49432802" w14:textId="77777777" w:rsidR="001B7F86" w:rsidRDefault="001B7F86">
            <w:pPr>
              <w:pStyle w:val="TableParagraph"/>
              <w:ind w:left="0"/>
              <w:rPr>
                <w:ins w:id="1027" w:author="Lynsey Skate" w:date="2021-07-19T10:54:00Z"/>
              </w:rPr>
            </w:pPr>
          </w:p>
          <w:p w14:paraId="5525FE78" w14:textId="77777777" w:rsidR="001B7F86" w:rsidRDefault="001B7F86">
            <w:pPr>
              <w:pStyle w:val="TableParagraph"/>
              <w:ind w:left="0"/>
              <w:rPr>
                <w:ins w:id="1028" w:author="Lynsey Skate" w:date="2021-07-19T10:54:00Z"/>
              </w:rPr>
            </w:pPr>
          </w:p>
          <w:p w14:paraId="70F05283" w14:textId="77777777" w:rsidR="001B7F86" w:rsidRDefault="001B7F86">
            <w:pPr>
              <w:pStyle w:val="TableParagraph"/>
              <w:ind w:left="0"/>
              <w:rPr>
                <w:ins w:id="1029" w:author="Lynsey Skate" w:date="2021-07-19T10:54:00Z"/>
              </w:rPr>
            </w:pPr>
          </w:p>
          <w:p w14:paraId="1473E484" w14:textId="77777777" w:rsidR="001B7F86" w:rsidRDefault="001B7F86">
            <w:pPr>
              <w:pStyle w:val="TableParagraph"/>
              <w:ind w:left="0"/>
              <w:rPr>
                <w:ins w:id="1030" w:author="Lynsey Skate" w:date="2021-07-19T10:54:00Z"/>
              </w:rPr>
            </w:pPr>
          </w:p>
          <w:p w14:paraId="0183EBE3" w14:textId="77777777" w:rsidR="001B7F86" w:rsidRDefault="001B7F86">
            <w:pPr>
              <w:pStyle w:val="TableParagraph"/>
              <w:ind w:left="0"/>
              <w:rPr>
                <w:ins w:id="1031" w:author="Lynsey Skate" w:date="2021-07-19T10:54:00Z"/>
              </w:rPr>
            </w:pPr>
          </w:p>
          <w:p w14:paraId="56838274" w14:textId="3D1248E9" w:rsidR="00943FF6" w:rsidRDefault="002865FF">
            <w:pPr>
              <w:pStyle w:val="TableParagraph"/>
              <w:ind w:left="0"/>
              <w:rPr>
                <w:ins w:id="1032" w:author="Lynsey Skate" w:date="2021-07-14T14:24:00Z"/>
              </w:rPr>
            </w:pPr>
            <w:ins w:id="1033" w:author="Lynsey Skate" w:date="2021-07-14T14:02:00Z">
              <w:r>
                <w:t xml:space="preserve">Staff continue to be able to track efficiently and highlight those children needing extra support. </w:t>
              </w:r>
            </w:ins>
          </w:p>
          <w:p w14:paraId="766CB5DC" w14:textId="61226D0D" w:rsidR="00943FF6" w:rsidRDefault="00943FF6">
            <w:pPr>
              <w:pStyle w:val="TableParagraph"/>
              <w:ind w:left="0"/>
              <w:rPr>
                <w:ins w:id="1034" w:author="Lynsey Skate" w:date="2021-07-14T14:24:00Z"/>
              </w:rPr>
            </w:pPr>
          </w:p>
          <w:p w14:paraId="12179A69" w14:textId="3CFD23C1" w:rsidR="00943FF6" w:rsidRDefault="00943FF6">
            <w:pPr>
              <w:pStyle w:val="TableParagraph"/>
              <w:ind w:left="0"/>
              <w:rPr>
                <w:ins w:id="1035" w:author="Lynsey Skate" w:date="2021-07-19T10:54:00Z"/>
              </w:rPr>
            </w:pPr>
          </w:p>
          <w:p w14:paraId="5651771C" w14:textId="77777777" w:rsidR="001B7F86" w:rsidRDefault="001B7F86">
            <w:pPr>
              <w:pStyle w:val="TableParagraph"/>
              <w:ind w:left="0"/>
              <w:rPr>
                <w:ins w:id="1036" w:author="Lynsey Skate" w:date="2021-07-14T14:24:00Z"/>
              </w:rPr>
            </w:pPr>
          </w:p>
          <w:p w14:paraId="374EDE5A" w14:textId="211FED03" w:rsidR="00943FF6" w:rsidRDefault="00943FF6">
            <w:pPr>
              <w:pStyle w:val="TableParagraph"/>
              <w:ind w:left="0"/>
              <w:rPr>
                <w:ins w:id="1037" w:author="Lynsey Skate" w:date="2021-07-14T14:24:00Z"/>
              </w:rPr>
            </w:pPr>
          </w:p>
          <w:p w14:paraId="6EDE03B6" w14:textId="53403AAB" w:rsidR="001B7F86" w:rsidRDefault="00574B36">
            <w:pPr>
              <w:pStyle w:val="TableParagraph"/>
              <w:ind w:left="0"/>
              <w:rPr>
                <w:ins w:id="1038" w:author="Lynsey Skate" w:date="2021-07-19T10:55:00Z"/>
              </w:rPr>
            </w:pPr>
            <w:ins w:id="1039" w:author="Lynsey Skate" w:date="2021-07-19T11:37:00Z">
              <w:r>
                <w:lastRenderedPageBreak/>
                <w:t>This method of feedback continues to help with AFL and stronger peer feedback across the school, particularly in KS2.</w:t>
              </w:r>
            </w:ins>
          </w:p>
          <w:p w14:paraId="240D8B78" w14:textId="77777777" w:rsidR="001B7F86" w:rsidRDefault="001B7F86">
            <w:pPr>
              <w:pStyle w:val="TableParagraph"/>
              <w:ind w:left="0"/>
              <w:rPr>
                <w:ins w:id="1040" w:author="Lynsey Skate" w:date="2021-07-19T10:55:00Z"/>
              </w:rPr>
            </w:pPr>
          </w:p>
          <w:p w14:paraId="59C05D7F" w14:textId="77777777" w:rsidR="00574B36" w:rsidRDefault="00574B36">
            <w:pPr>
              <w:pStyle w:val="TableParagraph"/>
              <w:ind w:left="0"/>
              <w:rPr>
                <w:ins w:id="1041" w:author="Lynsey Skate" w:date="2021-07-19T11:33:00Z"/>
              </w:rPr>
            </w:pPr>
          </w:p>
          <w:p w14:paraId="14A1FF2C" w14:textId="77777777" w:rsidR="00574B36" w:rsidRDefault="00574B36">
            <w:pPr>
              <w:pStyle w:val="TableParagraph"/>
              <w:ind w:left="0"/>
              <w:rPr>
                <w:ins w:id="1042" w:author="Lynsey Skate" w:date="2021-07-19T11:33:00Z"/>
              </w:rPr>
            </w:pPr>
          </w:p>
          <w:p w14:paraId="5BB9D669" w14:textId="77777777" w:rsidR="00574B36" w:rsidRDefault="00574B36">
            <w:pPr>
              <w:pStyle w:val="TableParagraph"/>
              <w:ind w:left="0"/>
              <w:rPr>
                <w:ins w:id="1043" w:author="Lynsey Skate" w:date="2021-07-19T11:33:00Z"/>
              </w:rPr>
            </w:pPr>
          </w:p>
          <w:p w14:paraId="6DAB882C" w14:textId="25C6EE89" w:rsidR="002865FF" w:rsidRDefault="00943FF6">
            <w:pPr>
              <w:pStyle w:val="TableParagraph"/>
              <w:ind w:left="0"/>
              <w:rPr>
                <w:rFonts w:ascii="Times New Roman"/>
                <w:sz w:val="24"/>
              </w:rPr>
            </w:pPr>
            <w:ins w:id="1044" w:author="Lynsey Skate" w:date="2021-07-14T14:24:00Z">
              <w:r>
                <w:t>A</w:t>
              </w:r>
            </w:ins>
            <w:ins w:id="1045" w:author="Lynsey Skate" w:date="2021-07-14T14:02:00Z">
              <w:r w:rsidR="002865FF">
                <w:t xml:space="preserve">n </w:t>
              </w:r>
            </w:ins>
            <w:ins w:id="1046" w:author="Lynsey Skate" w:date="2021-07-19T10:55:00Z">
              <w:r w:rsidR="001B7F86">
                <w:t xml:space="preserve">continued </w:t>
              </w:r>
            </w:ins>
            <w:ins w:id="1047" w:author="Lynsey Skate" w:date="2021-07-14T14:02:00Z">
              <w:r w:rsidR="002865FF">
                <w:t>increase in available staff and staff confidence and knowledge</w:t>
              </w:r>
            </w:ins>
          </w:p>
        </w:tc>
      </w:tr>
      <w:tr w:rsidR="00E87370" w14:paraId="23DF0454" w14:textId="77777777">
        <w:trPr>
          <w:trHeight w:val="305"/>
        </w:trPr>
        <w:tc>
          <w:tcPr>
            <w:tcW w:w="12302" w:type="dxa"/>
            <w:gridSpan w:val="4"/>
            <w:vMerge w:val="restart"/>
          </w:tcPr>
          <w:p w14:paraId="0D2EED59" w14:textId="77777777" w:rsidR="00E87370" w:rsidRDefault="00631FE3">
            <w:pPr>
              <w:pStyle w:val="TableParagraph"/>
              <w:spacing w:line="257" w:lineRule="exact"/>
              <w:ind w:left="28"/>
              <w:rPr>
                <w:sz w:val="24"/>
              </w:rPr>
            </w:pPr>
            <w:r>
              <w:rPr>
                <w:b/>
                <w:color w:val="8F53A1"/>
                <w:sz w:val="24"/>
              </w:rPr>
              <w:lastRenderedPageBreak/>
              <w:t xml:space="preserve">Key indicator 4: </w:t>
            </w:r>
            <w:r>
              <w:rPr>
                <w:color w:val="8F53A1"/>
                <w:sz w:val="24"/>
              </w:rPr>
              <w:t>Broader experience of a range of sports and activities offered to all pupils</w:t>
            </w:r>
          </w:p>
        </w:tc>
        <w:tc>
          <w:tcPr>
            <w:tcW w:w="3076" w:type="dxa"/>
          </w:tcPr>
          <w:p w14:paraId="5C542A13" w14:textId="64217482" w:rsidR="00E87370" w:rsidRDefault="00631FE3">
            <w:pPr>
              <w:pStyle w:val="TableParagraph"/>
              <w:spacing w:line="257" w:lineRule="exact"/>
              <w:ind w:left="28"/>
              <w:rPr>
                <w:sz w:val="24"/>
              </w:rPr>
            </w:pPr>
            <w:r>
              <w:rPr>
                <w:color w:val="231F20"/>
                <w:sz w:val="24"/>
              </w:rPr>
              <w:t>Percentage of total allocation:</w:t>
            </w:r>
          </w:p>
        </w:tc>
      </w:tr>
      <w:tr w:rsidR="00E87370" w14:paraId="07579D7E" w14:textId="77777777">
        <w:trPr>
          <w:trHeight w:val="305"/>
        </w:trPr>
        <w:tc>
          <w:tcPr>
            <w:tcW w:w="12302" w:type="dxa"/>
            <w:gridSpan w:val="4"/>
            <w:vMerge/>
            <w:tcBorders>
              <w:top w:val="nil"/>
            </w:tcBorders>
          </w:tcPr>
          <w:p w14:paraId="3DB5D3CC" w14:textId="77777777" w:rsidR="00E87370" w:rsidRDefault="00E87370">
            <w:pPr>
              <w:rPr>
                <w:sz w:val="2"/>
                <w:szCs w:val="2"/>
              </w:rPr>
            </w:pPr>
          </w:p>
        </w:tc>
        <w:tc>
          <w:tcPr>
            <w:tcW w:w="3076" w:type="dxa"/>
          </w:tcPr>
          <w:p w14:paraId="038B0551" w14:textId="77777777" w:rsidR="00E87370" w:rsidRDefault="00631FE3">
            <w:pPr>
              <w:pStyle w:val="TableParagraph"/>
              <w:spacing w:line="257" w:lineRule="exact"/>
              <w:ind w:left="20"/>
              <w:jc w:val="center"/>
              <w:rPr>
                <w:sz w:val="24"/>
              </w:rPr>
            </w:pPr>
            <w:r>
              <w:rPr>
                <w:color w:val="231F20"/>
                <w:sz w:val="24"/>
              </w:rPr>
              <w:t>%</w:t>
            </w:r>
          </w:p>
        </w:tc>
      </w:tr>
      <w:tr w:rsidR="00E87370" w14:paraId="7F4BB5DC" w14:textId="77777777">
        <w:trPr>
          <w:trHeight w:val="397"/>
        </w:trPr>
        <w:tc>
          <w:tcPr>
            <w:tcW w:w="3758" w:type="dxa"/>
          </w:tcPr>
          <w:p w14:paraId="47418C91"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38BA6D72"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63056EED"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627D62FF" w14:textId="4F93CD9A" w:rsidR="00E87370" w:rsidRDefault="001B699C">
            <w:pPr>
              <w:pStyle w:val="TableParagraph"/>
              <w:ind w:left="0"/>
              <w:rPr>
                <w:rFonts w:ascii="Times New Roman"/>
                <w:sz w:val="24"/>
              </w:rPr>
            </w:pPr>
            <w:ins w:id="1048" w:author="Lynsey Skate" w:date="2021-07-19T11:47:00Z">
              <w:r>
                <w:rPr>
                  <w:rFonts w:ascii="Times New Roman"/>
                  <w:sz w:val="24"/>
                </w:rPr>
                <w:t>TBC</w:t>
              </w:r>
            </w:ins>
          </w:p>
        </w:tc>
      </w:tr>
      <w:tr w:rsidR="00E87370" w14:paraId="7FAF945F" w14:textId="77777777">
        <w:trPr>
          <w:trHeight w:val="333"/>
        </w:trPr>
        <w:tc>
          <w:tcPr>
            <w:tcW w:w="3758" w:type="dxa"/>
            <w:tcBorders>
              <w:bottom w:val="nil"/>
            </w:tcBorders>
          </w:tcPr>
          <w:p w14:paraId="168CC856"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31EE5832"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1FBA3E8C"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46FE462B"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23D6BA23" w14:textId="77777777" w:rsidR="00E87370" w:rsidRDefault="00631FE3">
            <w:pPr>
              <w:pStyle w:val="TableParagraph"/>
              <w:spacing w:before="16"/>
              <w:rPr>
                <w:sz w:val="24"/>
              </w:rPr>
            </w:pPr>
            <w:r>
              <w:rPr>
                <w:color w:val="231F20"/>
                <w:sz w:val="24"/>
              </w:rPr>
              <w:t>Sustainability and suggested</w:t>
            </w:r>
          </w:p>
        </w:tc>
      </w:tr>
      <w:tr w:rsidR="00E87370" w14:paraId="5F9A7100" w14:textId="77777777">
        <w:trPr>
          <w:trHeight w:val="288"/>
        </w:trPr>
        <w:tc>
          <w:tcPr>
            <w:tcW w:w="3758" w:type="dxa"/>
            <w:tcBorders>
              <w:top w:val="nil"/>
              <w:bottom w:val="nil"/>
            </w:tcBorders>
          </w:tcPr>
          <w:p w14:paraId="0DDC018B"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4C33DCE1"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7CAD8418"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27B17D30"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5F1C66A3" w14:textId="0C0F95BB" w:rsidR="00E87370" w:rsidRDefault="00631FE3">
            <w:pPr>
              <w:pStyle w:val="TableParagraph"/>
              <w:spacing w:line="263" w:lineRule="exact"/>
              <w:rPr>
                <w:sz w:val="24"/>
              </w:rPr>
            </w:pPr>
            <w:r>
              <w:rPr>
                <w:color w:val="231F20"/>
                <w:sz w:val="24"/>
              </w:rPr>
              <w:t>next steps:</w:t>
            </w:r>
          </w:p>
        </w:tc>
      </w:tr>
      <w:tr w:rsidR="00E87370" w14:paraId="1482B03A" w14:textId="77777777">
        <w:trPr>
          <w:trHeight w:val="288"/>
        </w:trPr>
        <w:tc>
          <w:tcPr>
            <w:tcW w:w="3758" w:type="dxa"/>
            <w:tcBorders>
              <w:top w:val="nil"/>
              <w:bottom w:val="nil"/>
            </w:tcBorders>
          </w:tcPr>
          <w:p w14:paraId="42EDFB85"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3ED6F415"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575EB081" w14:textId="77777777" w:rsidR="00E87370" w:rsidRDefault="00E87370">
            <w:pPr>
              <w:pStyle w:val="TableParagraph"/>
              <w:ind w:left="0"/>
              <w:rPr>
                <w:rFonts w:ascii="Times New Roman"/>
                <w:sz w:val="20"/>
              </w:rPr>
            </w:pPr>
          </w:p>
        </w:tc>
        <w:tc>
          <w:tcPr>
            <w:tcW w:w="3423" w:type="dxa"/>
            <w:tcBorders>
              <w:top w:val="nil"/>
              <w:bottom w:val="nil"/>
            </w:tcBorders>
          </w:tcPr>
          <w:p w14:paraId="66A62DC3"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10367712" w14:textId="240FA2C7" w:rsidR="00E87370" w:rsidRDefault="00E87370">
            <w:pPr>
              <w:pStyle w:val="TableParagraph"/>
              <w:ind w:left="0"/>
              <w:rPr>
                <w:rFonts w:ascii="Times New Roman"/>
                <w:sz w:val="20"/>
              </w:rPr>
            </w:pPr>
          </w:p>
        </w:tc>
      </w:tr>
      <w:tr w:rsidR="00E87370" w14:paraId="3FF060FE" w14:textId="77777777">
        <w:trPr>
          <w:trHeight w:val="287"/>
        </w:trPr>
        <w:tc>
          <w:tcPr>
            <w:tcW w:w="3758" w:type="dxa"/>
            <w:tcBorders>
              <w:top w:val="nil"/>
              <w:bottom w:val="nil"/>
            </w:tcBorders>
          </w:tcPr>
          <w:p w14:paraId="74AF6DDE"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0916E4D3" w14:textId="77777777" w:rsidR="00E87370" w:rsidRDefault="00E87370">
            <w:pPr>
              <w:pStyle w:val="TableParagraph"/>
              <w:ind w:left="0"/>
              <w:rPr>
                <w:rFonts w:ascii="Times New Roman"/>
                <w:sz w:val="20"/>
              </w:rPr>
            </w:pPr>
          </w:p>
        </w:tc>
        <w:tc>
          <w:tcPr>
            <w:tcW w:w="1663" w:type="dxa"/>
            <w:tcBorders>
              <w:top w:val="nil"/>
              <w:bottom w:val="nil"/>
            </w:tcBorders>
          </w:tcPr>
          <w:p w14:paraId="4E5519D7" w14:textId="77777777" w:rsidR="00E87370" w:rsidRDefault="00E87370">
            <w:pPr>
              <w:pStyle w:val="TableParagraph"/>
              <w:ind w:left="0"/>
              <w:rPr>
                <w:rFonts w:ascii="Times New Roman"/>
                <w:sz w:val="20"/>
              </w:rPr>
            </w:pPr>
          </w:p>
        </w:tc>
        <w:tc>
          <w:tcPr>
            <w:tcW w:w="3423" w:type="dxa"/>
            <w:tcBorders>
              <w:top w:val="nil"/>
              <w:bottom w:val="nil"/>
            </w:tcBorders>
          </w:tcPr>
          <w:p w14:paraId="31CD26DF" w14:textId="25196A4C" w:rsidR="00E87370" w:rsidRDefault="00631FE3">
            <w:pPr>
              <w:pStyle w:val="TableParagraph"/>
              <w:spacing w:line="263" w:lineRule="exact"/>
              <w:rPr>
                <w:sz w:val="24"/>
              </w:rPr>
            </w:pPr>
            <w:del w:id="1049" w:author="Lynsey Skate" w:date="2021-07-14T14:40:00Z">
              <w:r w:rsidDel="00BB0D0B">
                <w:rPr>
                  <w:color w:val="231F20"/>
                  <w:sz w:val="24"/>
                </w:rPr>
                <w:delText>changed?:</w:delText>
              </w:r>
            </w:del>
            <w:ins w:id="1050" w:author="Lynsey Skate" w:date="2021-07-14T14:40:00Z">
              <w:r w:rsidR="00BB0D0B">
                <w:rPr>
                  <w:color w:val="231F20"/>
                  <w:sz w:val="24"/>
                </w:rPr>
                <w:t>changed?</w:t>
              </w:r>
            </w:ins>
          </w:p>
        </w:tc>
        <w:tc>
          <w:tcPr>
            <w:tcW w:w="3076" w:type="dxa"/>
            <w:tcBorders>
              <w:top w:val="nil"/>
              <w:bottom w:val="nil"/>
            </w:tcBorders>
          </w:tcPr>
          <w:p w14:paraId="265903B8" w14:textId="06E5BE18" w:rsidR="00E87370" w:rsidRDefault="00E87370">
            <w:pPr>
              <w:pStyle w:val="TableParagraph"/>
              <w:ind w:left="0"/>
              <w:rPr>
                <w:rFonts w:ascii="Times New Roman"/>
                <w:sz w:val="20"/>
              </w:rPr>
            </w:pPr>
          </w:p>
        </w:tc>
      </w:tr>
      <w:tr w:rsidR="00E87370" w14:paraId="18B18CD3" w14:textId="77777777">
        <w:trPr>
          <w:trHeight w:val="274"/>
        </w:trPr>
        <w:tc>
          <w:tcPr>
            <w:tcW w:w="3758" w:type="dxa"/>
            <w:tcBorders>
              <w:top w:val="nil"/>
            </w:tcBorders>
          </w:tcPr>
          <w:p w14:paraId="03C5BE21"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541BA0E6" w14:textId="77777777" w:rsidR="00E87370" w:rsidRDefault="00E87370">
            <w:pPr>
              <w:pStyle w:val="TableParagraph"/>
              <w:ind w:left="0"/>
              <w:rPr>
                <w:rFonts w:ascii="Times New Roman"/>
                <w:sz w:val="20"/>
              </w:rPr>
            </w:pPr>
          </w:p>
        </w:tc>
        <w:tc>
          <w:tcPr>
            <w:tcW w:w="1663" w:type="dxa"/>
            <w:tcBorders>
              <w:top w:val="nil"/>
            </w:tcBorders>
          </w:tcPr>
          <w:p w14:paraId="42F87823" w14:textId="77777777" w:rsidR="00E87370" w:rsidRDefault="00E87370">
            <w:pPr>
              <w:pStyle w:val="TableParagraph"/>
              <w:ind w:left="0"/>
              <w:rPr>
                <w:rFonts w:ascii="Times New Roman"/>
                <w:sz w:val="20"/>
              </w:rPr>
            </w:pPr>
          </w:p>
        </w:tc>
        <w:tc>
          <w:tcPr>
            <w:tcW w:w="3423" w:type="dxa"/>
            <w:tcBorders>
              <w:top w:val="nil"/>
            </w:tcBorders>
          </w:tcPr>
          <w:p w14:paraId="5125B5B9" w14:textId="77777777" w:rsidR="00E87370" w:rsidRDefault="00E87370">
            <w:pPr>
              <w:pStyle w:val="TableParagraph"/>
              <w:ind w:left="0"/>
              <w:rPr>
                <w:rFonts w:ascii="Times New Roman"/>
                <w:sz w:val="20"/>
              </w:rPr>
            </w:pPr>
          </w:p>
        </w:tc>
        <w:tc>
          <w:tcPr>
            <w:tcW w:w="3076" w:type="dxa"/>
            <w:tcBorders>
              <w:top w:val="nil"/>
            </w:tcBorders>
          </w:tcPr>
          <w:p w14:paraId="2EB96056" w14:textId="19616F0A" w:rsidR="00E87370" w:rsidRDefault="00E87370">
            <w:pPr>
              <w:pStyle w:val="TableParagraph"/>
              <w:ind w:left="0"/>
              <w:rPr>
                <w:rFonts w:ascii="Times New Roman"/>
                <w:sz w:val="20"/>
              </w:rPr>
            </w:pPr>
          </w:p>
        </w:tc>
      </w:tr>
      <w:tr w:rsidR="00E87370" w14:paraId="5664F7AB" w14:textId="77777777">
        <w:trPr>
          <w:trHeight w:val="2172"/>
        </w:trPr>
        <w:tc>
          <w:tcPr>
            <w:tcW w:w="3758" w:type="dxa"/>
          </w:tcPr>
          <w:p w14:paraId="56DBCB3C" w14:textId="77777777" w:rsidR="00E87370" w:rsidRDefault="00631FE3" w:rsidP="00D95A8B">
            <w:pPr>
              <w:pStyle w:val="TableParagraph"/>
              <w:spacing w:line="257" w:lineRule="exact"/>
              <w:ind w:left="0"/>
              <w:rPr>
                <w:ins w:id="1051" w:author="Lynsey Skate" w:date="2021-07-14T13:18:00Z"/>
                <w:color w:val="231F20"/>
                <w:sz w:val="24"/>
              </w:rPr>
            </w:pPr>
            <w:r>
              <w:rPr>
                <w:color w:val="231F20"/>
                <w:sz w:val="24"/>
              </w:rPr>
              <w:t>Additional achievements:</w:t>
            </w:r>
          </w:p>
          <w:p w14:paraId="4B1CEF61" w14:textId="77777777" w:rsidR="00D95A8B" w:rsidRDefault="00D95A8B" w:rsidP="00D95A8B">
            <w:pPr>
              <w:pStyle w:val="TableParagraph"/>
              <w:spacing w:line="257" w:lineRule="exact"/>
              <w:ind w:left="0"/>
              <w:rPr>
                <w:ins w:id="1052" w:author="Lynsey Skate" w:date="2021-07-14T13:19:00Z"/>
                <w:sz w:val="24"/>
                <w:szCs w:val="24"/>
              </w:rPr>
            </w:pPr>
            <w:ins w:id="1053" w:author="Lynsey Skate" w:date="2021-07-14T13:19:00Z">
              <w:r w:rsidRPr="00D95A8B">
                <w:rPr>
                  <w:sz w:val="24"/>
                  <w:szCs w:val="24"/>
                  <w:rPrChange w:id="1054" w:author="Lynsey Skate" w:date="2021-07-14T13:19:00Z">
                    <w:rPr/>
                  </w:rPrChange>
                </w:rPr>
                <w:t>Continue to offer a wider range of sporting activities within the curriculum, school and local community to get more children involved, particularly those children who do take up additional PE and sport opportunities. Increase the number/variety of extracurricular activities offered at Emneth Academy. With a focus on</w:t>
              </w:r>
            </w:ins>
          </w:p>
          <w:p w14:paraId="2CD0E413" w14:textId="77777777" w:rsidR="00D95A8B" w:rsidRDefault="00D95A8B" w:rsidP="00D95A8B">
            <w:pPr>
              <w:pStyle w:val="TableParagraph"/>
              <w:spacing w:line="257" w:lineRule="exact"/>
              <w:ind w:left="0"/>
              <w:rPr>
                <w:ins w:id="1055" w:author="Lynsey Skate" w:date="2021-07-14T13:19:00Z"/>
                <w:sz w:val="24"/>
                <w:szCs w:val="24"/>
              </w:rPr>
            </w:pPr>
            <w:ins w:id="1056" w:author="Lynsey Skate" w:date="2021-07-14T13:19:00Z">
              <w:r w:rsidRPr="00D95A8B">
                <w:rPr>
                  <w:sz w:val="24"/>
                  <w:szCs w:val="24"/>
                  <w:rPrChange w:id="1057" w:author="Lynsey Skate" w:date="2021-07-14T13:19:00Z">
                    <w:rPr/>
                  </w:rPrChange>
                </w:rPr>
                <w:t xml:space="preserve"> • Inclusion </w:t>
              </w:r>
            </w:ins>
          </w:p>
          <w:p w14:paraId="486C3B06" w14:textId="77777777" w:rsidR="00D95A8B" w:rsidRDefault="00D95A8B" w:rsidP="00D95A8B">
            <w:pPr>
              <w:pStyle w:val="TableParagraph"/>
              <w:spacing w:line="257" w:lineRule="exact"/>
              <w:ind w:left="0"/>
              <w:rPr>
                <w:ins w:id="1058" w:author="Lynsey Skate" w:date="2021-07-14T13:19:00Z"/>
                <w:sz w:val="24"/>
                <w:szCs w:val="24"/>
              </w:rPr>
            </w:pPr>
            <w:ins w:id="1059" w:author="Lynsey Skate" w:date="2021-07-14T13:19:00Z">
              <w:r w:rsidRPr="00D95A8B">
                <w:rPr>
                  <w:sz w:val="24"/>
                  <w:szCs w:val="24"/>
                  <w:rPrChange w:id="1060" w:author="Lynsey Skate" w:date="2021-07-14T13:19:00Z">
                    <w:rPr/>
                  </w:rPrChange>
                </w:rPr>
                <w:t>• The promotion of active, healthy lifestyles.</w:t>
              </w:r>
            </w:ins>
          </w:p>
          <w:p w14:paraId="75539D52" w14:textId="73C82EC2" w:rsidR="00D95A8B" w:rsidRDefault="00D95A8B" w:rsidP="00D95A8B">
            <w:pPr>
              <w:pStyle w:val="TableParagraph"/>
              <w:spacing w:line="257" w:lineRule="exact"/>
              <w:ind w:left="0"/>
              <w:rPr>
                <w:ins w:id="1061" w:author="Lynsey Skate" w:date="2021-07-14T13:19:00Z"/>
                <w:sz w:val="24"/>
                <w:szCs w:val="24"/>
              </w:rPr>
            </w:pPr>
            <w:ins w:id="1062" w:author="Lynsey Skate" w:date="2021-07-14T13:19:00Z">
              <w:r w:rsidRPr="00D95A8B">
                <w:rPr>
                  <w:sz w:val="24"/>
                  <w:szCs w:val="24"/>
                  <w:rPrChange w:id="1063" w:author="Lynsey Skate" w:date="2021-07-14T13:19:00Z">
                    <w:rPr/>
                  </w:rPrChange>
                </w:rPr>
                <w:lastRenderedPageBreak/>
                <w:t>• Quality, qualifications and talent of staff providing the activity</w:t>
              </w:r>
            </w:ins>
            <w:ins w:id="1064" w:author="Lynsey Skate" w:date="2021-07-14T13:20:00Z">
              <w:r>
                <w:rPr>
                  <w:sz w:val="24"/>
                  <w:szCs w:val="24"/>
                </w:rPr>
                <w:t>.</w:t>
              </w:r>
            </w:ins>
          </w:p>
          <w:p w14:paraId="2AA61486" w14:textId="61B6B68B" w:rsidR="00D95A8B" w:rsidRDefault="00D95A8B" w:rsidP="00D95A8B">
            <w:pPr>
              <w:pStyle w:val="TableParagraph"/>
              <w:spacing w:line="257" w:lineRule="exact"/>
              <w:ind w:left="0"/>
              <w:rPr>
                <w:ins w:id="1065" w:author="Lynsey Skate" w:date="2021-07-14T13:20:00Z"/>
                <w:sz w:val="24"/>
                <w:szCs w:val="24"/>
              </w:rPr>
            </w:pPr>
            <w:ins w:id="1066" w:author="Lynsey Skate" w:date="2021-07-14T13:19:00Z">
              <w:r w:rsidRPr="00D95A8B">
                <w:rPr>
                  <w:sz w:val="24"/>
                  <w:szCs w:val="24"/>
                  <w:rPrChange w:id="1067" w:author="Lynsey Skate" w:date="2021-07-14T13:19:00Z">
                    <w:rPr/>
                  </w:rPrChange>
                </w:rPr>
                <w:t>• A wider choice of time of day when activities are offered</w:t>
              </w:r>
            </w:ins>
            <w:ins w:id="1068" w:author="Lynsey Skate" w:date="2021-07-14T13:20:00Z">
              <w:r>
                <w:rPr>
                  <w:sz w:val="24"/>
                  <w:szCs w:val="24"/>
                </w:rPr>
                <w:t>.</w:t>
              </w:r>
            </w:ins>
          </w:p>
          <w:p w14:paraId="61C559D2" w14:textId="0C84B4B8" w:rsidR="00D95A8B" w:rsidRDefault="00D95A8B" w:rsidP="00D95A8B">
            <w:pPr>
              <w:pStyle w:val="TableParagraph"/>
              <w:spacing w:line="257" w:lineRule="exact"/>
              <w:ind w:left="0"/>
              <w:rPr>
                <w:ins w:id="1069" w:author="Lynsey Skate" w:date="2021-07-19T10:57:00Z"/>
                <w:sz w:val="24"/>
                <w:szCs w:val="24"/>
              </w:rPr>
            </w:pPr>
            <w:ins w:id="1070" w:author="Lynsey Skate" w:date="2021-07-14T13:20:00Z">
              <w:r>
                <w:rPr>
                  <w:sz w:val="24"/>
                  <w:szCs w:val="24"/>
                </w:rPr>
                <w:t xml:space="preserve"> </w:t>
              </w:r>
            </w:ins>
            <w:ins w:id="1071" w:author="Lynsey Skate" w:date="2021-07-14T13:19:00Z">
              <w:r w:rsidRPr="00D95A8B">
                <w:rPr>
                  <w:sz w:val="24"/>
                  <w:szCs w:val="24"/>
                  <w:rPrChange w:id="1072" w:author="Lynsey Skate" w:date="2021-07-14T13:19:00Z">
                    <w:rPr/>
                  </w:rPrChange>
                </w:rPr>
                <w:t>• Pupil needs/interests (Pupil Voice)</w:t>
              </w:r>
            </w:ins>
          </w:p>
          <w:p w14:paraId="5A15B2DC" w14:textId="0D7B8EB9" w:rsidR="00CA2ADC" w:rsidRDefault="00CA2ADC" w:rsidP="00D95A8B">
            <w:pPr>
              <w:pStyle w:val="TableParagraph"/>
              <w:spacing w:line="257" w:lineRule="exact"/>
              <w:ind w:left="0"/>
              <w:rPr>
                <w:ins w:id="1073" w:author="Lynsey Skate" w:date="2021-07-19T10:57:00Z"/>
                <w:sz w:val="24"/>
                <w:szCs w:val="24"/>
              </w:rPr>
            </w:pPr>
          </w:p>
          <w:p w14:paraId="581EF8CB" w14:textId="373B5651" w:rsidR="00CA2ADC" w:rsidRDefault="00CA2ADC" w:rsidP="00D95A8B">
            <w:pPr>
              <w:pStyle w:val="TableParagraph"/>
              <w:spacing w:line="257" w:lineRule="exact"/>
              <w:ind w:left="0"/>
              <w:rPr>
                <w:ins w:id="1074" w:author="Lynsey Skate" w:date="2021-07-19T10:57:00Z"/>
                <w:sz w:val="24"/>
                <w:szCs w:val="24"/>
              </w:rPr>
            </w:pPr>
          </w:p>
          <w:p w14:paraId="362ADBDD" w14:textId="1EAEC1AA" w:rsidR="00CA2ADC" w:rsidRDefault="00CA2ADC" w:rsidP="00D95A8B">
            <w:pPr>
              <w:pStyle w:val="TableParagraph"/>
              <w:spacing w:line="257" w:lineRule="exact"/>
              <w:ind w:left="0"/>
              <w:rPr>
                <w:ins w:id="1075" w:author="Lynsey Skate" w:date="2021-07-14T13:20:00Z"/>
                <w:sz w:val="24"/>
                <w:szCs w:val="24"/>
              </w:rPr>
            </w:pPr>
            <w:ins w:id="1076" w:author="Lynsey Skate" w:date="2021-07-19T10:58:00Z">
              <w:r>
                <w:rPr>
                  <w:sz w:val="24"/>
                  <w:szCs w:val="24"/>
                </w:rPr>
                <w:t xml:space="preserve">Introduce the children to new sports. </w:t>
              </w:r>
            </w:ins>
          </w:p>
          <w:p w14:paraId="6D4CDFA8" w14:textId="77777777" w:rsidR="00D95A8B" w:rsidRDefault="00D95A8B" w:rsidP="00D95A8B">
            <w:pPr>
              <w:pStyle w:val="TableParagraph"/>
              <w:spacing w:line="257" w:lineRule="exact"/>
              <w:ind w:left="0"/>
              <w:rPr>
                <w:ins w:id="1077" w:author="Lynsey Skate" w:date="2021-07-14T13:20:00Z"/>
                <w:sz w:val="24"/>
              </w:rPr>
            </w:pPr>
          </w:p>
          <w:p w14:paraId="6E743C5D" w14:textId="6B13AFD1" w:rsidR="00D95A8B" w:rsidRDefault="00D95A8B">
            <w:pPr>
              <w:pStyle w:val="TableParagraph"/>
              <w:spacing w:line="257" w:lineRule="exact"/>
              <w:ind w:left="0"/>
              <w:rPr>
                <w:sz w:val="24"/>
              </w:rPr>
              <w:pPrChange w:id="1078" w:author="Lynsey Skate" w:date="2021-07-14T13:18:00Z">
                <w:pPr>
                  <w:pStyle w:val="TableParagraph"/>
                  <w:spacing w:line="257" w:lineRule="exact"/>
                  <w:ind w:left="28"/>
                </w:pPr>
              </w:pPrChange>
            </w:pPr>
          </w:p>
        </w:tc>
        <w:tc>
          <w:tcPr>
            <w:tcW w:w="3458" w:type="dxa"/>
          </w:tcPr>
          <w:p w14:paraId="02E32941" w14:textId="77777777" w:rsidR="00842225" w:rsidRDefault="00D95A8B">
            <w:pPr>
              <w:pStyle w:val="TableParagraph"/>
              <w:ind w:left="0"/>
              <w:rPr>
                <w:ins w:id="1079" w:author="Lynsey Skate" w:date="2021-07-14T13:21:00Z"/>
              </w:rPr>
            </w:pPr>
            <w:ins w:id="1080" w:author="Lynsey Skate" w:date="2021-07-14T13:21:00Z">
              <w:r>
                <w:lastRenderedPageBreak/>
                <w:t>Planned Top 20 sporting activities for this year were –</w:t>
              </w:r>
            </w:ins>
          </w:p>
          <w:p w14:paraId="1B82B446" w14:textId="004A918A" w:rsidR="00BB0D0B" w:rsidRPr="002223E0" w:rsidRDefault="00D95A8B" w:rsidP="00BB0D0B">
            <w:pPr>
              <w:pStyle w:val="TableParagraph"/>
              <w:ind w:left="0"/>
              <w:rPr>
                <w:ins w:id="1081" w:author="Lynsey Skate" w:date="2021-07-14T14:35:00Z"/>
                <w:color w:val="FF0000"/>
              </w:rPr>
            </w:pPr>
            <w:ins w:id="1082" w:author="Lynsey Skate" w:date="2021-07-14T13:21:00Z">
              <w:r>
                <w:t xml:space="preserve"> • Sporting event – Ice Hockey</w:t>
              </w:r>
            </w:ins>
            <w:ins w:id="1083" w:author="Lynsey Skate" w:date="2021-07-14T14:35:00Z">
              <w:r w:rsidR="00BB0D0B" w:rsidRPr="002223E0">
                <w:rPr>
                  <w:color w:val="FF0000"/>
                </w:rPr>
                <w:t xml:space="preserve"> postponed due to Covid 19 </w:t>
              </w:r>
            </w:ins>
          </w:p>
          <w:p w14:paraId="5727A755" w14:textId="77777777" w:rsidR="00842225" w:rsidRDefault="00D95A8B">
            <w:pPr>
              <w:pStyle w:val="TableParagraph"/>
              <w:ind w:left="0"/>
              <w:rPr>
                <w:ins w:id="1084" w:author="Lynsey Skate" w:date="2021-07-14T13:21:00Z"/>
              </w:rPr>
            </w:pPr>
            <w:ins w:id="1085" w:author="Lynsey Skate" w:date="2021-07-14T13:21:00Z">
              <w:r>
                <w:t xml:space="preserve"> </w:t>
              </w:r>
            </w:ins>
          </w:p>
          <w:p w14:paraId="47BDFFC6" w14:textId="514FF797" w:rsidR="00BB0D0B" w:rsidRPr="002223E0" w:rsidRDefault="00D95A8B" w:rsidP="00BB0D0B">
            <w:pPr>
              <w:pStyle w:val="TableParagraph"/>
              <w:ind w:left="0"/>
              <w:rPr>
                <w:ins w:id="1086" w:author="Lynsey Skate" w:date="2021-07-14T14:36:00Z"/>
                <w:color w:val="FF0000"/>
              </w:rPr>
            </w:pPr>
            <w:ins w:id="1087" w:author="Lynsey Skate" w:date="2021-07-14T13:21:00Z">
              <w:r>
                <w:t xml:space="preserve">• </w:t>
              </w:r>
            </w:ins>
            <w:ins w:id="1088" w:author="Lynsey Skate" w:date="2021-07-19T10:56:00Z">
              <w:r w:rsidR="001B7F86">
                <w:t xml:space="preserve">Horsey Fun - </w:t>
              </w:r>
            </w:ins>
            <w:ins w:id="1089" w:author="Lynsey Skate" w:date="2021-07-14T14:36:00Z">
              <w:r w:rsidR="00BB0D0B" w:rsidRPr="002223E0">
                <w:rPr>
                  <w:color w:val="FF0000"/>
                </w:rPr>
                <w:t xml:space="preserve"> postponed due to Covid 19 </w:t>
              </w:r>
            </w:ins>
          </w:p>
          <w:p w14:paraId="0D198209" w14:textId="77777777" w:rsidR="00842225" w:rsidRDefault="00842225">
            <w:pPr>
              <w:pStyle w:val="TableParagraph"/>
              <w:ind w:left="0"/>
              <w:rPr>
                <w:ins w:id="1090" w:author="Lynsey Skate" w:date="2021-07-14T13:21:00Z"/>
              </w:rPr>
            </w:pPr>
          </w:p>
          <w:p w14:paraId="125B79B2" w14:textId="77777777" w:rsidR="00842225" w:rsidRPr="00BB0D0B" w:rsidRDefault="00D95A8B">
            <w:pPr>
              <w:pStyle w:val="TableParagraph"/>
              <w:ind w:left="0"/>
              <w:rPr>
                <w:ins w:id="1091" w:author="Lynsey Skate" w:date="2021-07-14T13:21:00Z"/>
                <w:color w:val="FF0000"/>
                <w:rPrChange w:id="1092" w:author="Lynsey Skate" w:date="2021-07-14T14:35:00Z">
                  <w:rPr>
                    <w:ins w:id="1093" w:author="Lynsey Skate" w:date="2021-07-14T13:21:00Z"/>
                  </w:rPr>
                </w:rPrChange>
              </w:rPr>
            </w:pPr>
            <w:ins w:id="1094" w:author="Lynsey Skate" w:date="2021-07-14T13:21:00Z">
              <w:r>
                <w:t xml:space="preserve"> • Wet and Wild - </w:t>
              </w:r>
              <w:r w:rsidRPr="00BB0D0B">
                <w:rPr>
                  <w:color w:val="FF0000"/>
                  <w:rPrChange w:id="1095" w:author="Lynsey Skate" w:date="2021-07-14T14:35:00Z">
                    <w:rPr/>
                  </w:rPrChange>
                </w:rPr>
                <w:t xml:space="preserve">postponed due to Covid 19 </w:t>
              </w:r>
            </w:ins>
          </w:p>
          <w:p w14:paraId="6B46C76C" w14:textId="77777777" w:rsidR="00BB0D0B" w:rsidRPr="002223E0" w:rsidRDefault="00D95A8B" w:rsidP="00BB0D0B">
            <w:pPr>
              <w:pStyle w:val="TableParagraph"/>
              <w:ind w:left="0"/>
              <w:rPr>
                <w:ins w:id="1096" w:author="Lynsey Skate" w:date="2021-07-14T14:36:00Z"/>
                <w:color w:val="FF0000"/>
              </w:rPr>
            </w:pPr>
            <w:ins w:id="1097" w:author="Lynsey Skate" w:date="2021-07-14T13:21:00Z">
              <w:r>
                <w:t xml:space="preserve">• Whole school Sport Week Launch event </w:t>
              </w:r>
            </w:ins>
            <w:ins w:id="1098" w:author="Lynsey Skate" w:date="2021-07-14T14:36:00Z">
              <w:r w:rsidR="00BB0D0B" w:rsidRPr="002223E0">
                <w:rPr>
                  <w:color w:val="FF0000"/>
                </w:rPr>
                <w:t xml:space="preserve">postponed due to Covid 19 </w:t>
              </w:r>
            </w:ins>
          </w:p>
          <w:p w14:paraId="7425A5CE" w14:textId="639BCE50" w:rsidR="00842225" w:rsidRDefault="00842225">
            <w:pPr>
              <w:pStyle w:val="TableParagraph"/>
              <w:ind w:left="0"/>
              <w:rPr>
                <w:ins w:id="1099" w:author="Lynsey Skate" w:date="2021-07-14T13:21:00Z"/>
              </w:rPr>
            </w:pPr>
          </w:p>
          <w:p w14:paraId="4BCC2BD9" w14:textId="03DA4AA4" w:rsidR="00943FF6" w:rsidRDefault="00D95A8B">
            <w:pPr>
              <w:pStyle w:val="TableParagraph"/>
              <w:ind w:left="0"/>
              <w:rPr>
                <w:ins w:id="1100" w:author="Lynsey Skate" w:date="2021-07-19T10:56:00Z"/>
                <w:color w:val="FF0000"/>
              </w:rPr>
            </w:pPr>
            <w:ins w:id="1101" w:author="Lynsey Skate" w:date="2021-07-14T13:21:00Z">
              <w:r>
                <w:lastRenderedPageBreak/>
                <w:t xml:space="preserve"> • Dance Performance</w:t>
              </w:r>
            </w:ins>
            <w:ins w:id="1102" w:author="Lynsey Skate" w:date="2021-07-14T14:36:00Z">
              <w:r w:rsidR="00BB0D0B">
                <w:t xml:space="preserve"> and Xmas Dance Show - </w:t>
              </w:r>
              <w:r w:rsidR="00BB0D0B" w:rsidRPr="002223E0">
                <w:rPr>
                  <w:color w:val="FF0000"/>
                </w:rPr>
                <w:t xml:space="preserve">postponed due to Covid 19 </w:t>
              </w:r>
            </w:ins>
          </w:p>
          <w:p w14:paraId="71BA196F" w14:textId="77777777" w:rsidR="00CA2ADC" w:rsidRDefault="00CA2ADC">
            <w:pPr>
              <w:pStyle w:val="TableParagraph"/>
              <w:ind w:left="0"/>
              <w:rPr>
                <w:ins w:id="1103" w:author="Lynsey Skate" w:date="2021-07-19T10:57:00Z"/>
                <w:color w:val="FF0000"/>
              </w:rPr>
            </w:pPr>
          </w:p>
          <w:p w14:paraId="0CA50A03" w14:textId="44E71FC1" w:rsidR="00943FF6" w:rsidRDefault="00D95A8B">
            <w:pPr>
              <w:pStyle w:val="TableParagraph"/>
              <w:ind w:left="0"/>
              <w:rPr>
                <w:ins w:id="1104" w:author="Lynsey Skate" w:date="2021-07-14T14:24:00Z"/>
              </w:rPr>
            </w:pPr>
            <w:ins w:id="1105" w:author="Lynsey Skate" w:date="2021-07-14T13:21:00Z">
              <w:r>
                <w:t>Continue to reinvest in SSP sporting opportunities – Active kids, Young Leaders and OMNES Games</w:t>
              </w:r>
            </w:ins>
          </w:p>
          <w:p w14:paraId="530B2BA8" w14:textId="30D8EA18" w:rsidR="00CA2ADC" w:rsidRDefault="00CA2ADC">
            <w:pPr>
              <w:pStyle w:val="TableParagraph"/>
              <w:ind w:left="0"/>
              <w:rPr>
                <w:ins w:id="1106" w:author="Lynsey Skate" w:date="2021-07-19T11:01:00Z"/>
              </w:rPr>
            </w:pPr>
            <w:ins w:id="1107" w:author="Lynsey Skate" w:date="2021-07-19T10:59:00Z">
              <w:r>
                <w:t xml:space="preserve">Purchase the equipment required to implement </w:t>
              </w:r>
            </w:ins>
            <w:ins w:id="1108" w:author="Lynsey Skate" w:date="2021-07-19T11:00:00Z">
              <w:r>
                <w:t xml:space="preserve">new exciting sports into the curriculum. </w:t>
              </w:r>
            </w:ins>
          </w:p>
          <w:p w14:paraId="0C99771C" w14:textId="77777777" w:rsidR="00CA2ADC" w:rsidRDefault="00CA2ADC">
            <w:pPr>
              <w:pStyle w:val="TableParagraph"/>
              <w:ind w:left="0"/>
              <w:rPr>
                <w:ins w:id="1109" w:author="Lynsey Skate" w:date="2021-07-19T10:59:00Z"/>
              </w:rPr>
            </w:pPr>
          </w:p>
          <w:p w14:paraId="435653B2" w14:textId="02535C5E" w:rsidR="00842225" w:rsidRDefault="00D95A8B">
            <w:pPr>
              <w:pStyle w:val="TableParagraph"/>
              <w:ind w:left="0"/>
              <w:rPr>
                <w:ins w:id="1110" w:author="Lynsey Skate" w:date="2021-07-14T13:21:00Z"/>
              </w:rPr>
            </w:pPr>
            <w:ins w:id="1111" w:author="Lynsey Skate" w:date="2021-07-14T13:21:00Z">
              <w:r>
                <w:t xml:space="preserve"> Look at improved/new after school club availability.</w:t>
              </w:r>
            </w:ins>
          </w:p>
          <w:p w14:paraId="5AB09F17" w14:textId="434A9D10" w:rsidR="00842225" w:rsidRDefault="00D95A8B">
            <w:pPr>
              <w:pStyle w:val="TableParagraph"/>
              <w:ind w:left="0"/>
              <w:rPr>
                <w:ins w:id="1112" w:author="Lynsey Skate" w:date="2021-07-14T14:25:00Z"/>
              </w:rPr>
            </w:pPr>
            <w:ins w:id="1113" w:author="Lynsey Skate" w:date="2021-07-14T13:21:00Z">
              <w:r>
                <w:t xml:space="preserve"> Employ more coaches - to provide extra-curricular sporting opportunities. </w:t>
              </w:r>
            </w:ins>
          </w:p>
          <w:p w14:paraId="207835B2" w14:textId="77777777" w:rsidR="00943FF6" w:rsidRDefault="00943FF6">
            <w:pPr>
              <w:pStyle w:val="TableParagraph"/>
              <w:ind w:left="0"/>
              <w:rPr>
                <w:ins w:id="1114" w:author="Lynsey Skate" w:date="2021-07-14T13:21:00Z"/>
              </w:rPr>
            </w:pPr>
          </w:p>
          <w:p w14:paraId="7C3CA116" w14:textId="1B2F09D2" w:rsidR="00842225" w:rsidRPr="00BB0D0B" w:rsidRDefault="00D95A8B">
            <w:pPr>
              <w:pStyle w:val="TableParagraph"/>
              <w:ind w:left="0"/>
              <w:rPr>
                <w:rPrChange w:id="1115" w:author="Lynsey Skate" w:date="2021-07-14T14:38:00Z">
                  <w:rPr>
                    <w:rFonts w:ascii="Times New Roman"/>
                    <w:sz w:val="24"/>
                  </w:rPr>
                </w:rPrChange>
              </w:rPr>
            </w:pPr>
            <w:ins w:id="1116" w:author="Lynsey Skate" w:date="2021-07-14T13:21:00Z">
              <w:r>
                <w:t xml:space="preserve">Focus on </w:t>
              </w:r>
            </w:ins>
            <w:ins w:id="1117" w:author="Lynsey Skate" w:date="2021-07-19T11:01:00Z">
              <w:r w:rsidR="00CA2ADC">
                <w:t>Lacrosse</w:t>
              </w:r>
            </w:ins>
            <w:ins w:id="1118" w:author="Lynsey Skate" w:date="2021-07-14T13:21:00Z">
              <w:r>
                <w:t>, Curling, Cricket and Tri Golf</w:t>
              </w:r>
            </w:ins>
          </w:p>
        </w:tc>
        <w:tc>
          <w:tcPr>
            <w:tcW w:w="1663" w:type="dxa"/>
          </w:tcPr>
          <w:p w14:paraId="27BDEBBC" w14:textId="77777777" w:rsidR="00E87370" w:rsidRDefault="00E87370">
            <w:pPr>
              <w:pStyle w:val="TableParagraph"/>
              <w:ind w:left="0"/>
              <w:rPr>
                <w:ins w:id="1119" w:author="Lynsey Skate" w:date="2021-07-14T14:36:00Z"/>
                <w:rFonts w:ascii="Times New Roman"/>
                <w:sz w:val="24"/>
              </w:rPr>
            </w:pPr>
          </w:p>
          <w:p w14:paraId="4ECD4925" w14:textId="77777777" w:rsidR="00BB0D0B" w:rsidRDefault="00BB0D0B">
            <w:pPr>
              <w:pStyle w:val="TableParagraph"/>
              <w:ind w:left="0"/>
              <w:rPr>
                <w:ins w:id="1120" w:author="Lynsey Skate" w:date="2021-07-14T14:36:00Z"/>
                <w:rFonts w:ascii="Times New Roman"/>
                <w:sz w:val="24"/>
              </w:rPr>
            </w:pPr>
          </w:p>
          <w:p w14:paraId="1355C11F" w14:textId="77777777" w:rsidR="00BB0D0B" w:rsidRDefault="00BB0D0B">
            <w:pPr>
              <w:pStyle w:val="TableParagraph"/>
              <w:ind w:left="0"/>
              <w:rPr>
                <w:ins w:id="1121" w:author="Lynsey Skate" w:date="2021-07-14T14:36:00Z"/>
                <w:rFonts w:ascii="Times New Roman"/>
                <w:sz w:val="24"/>
              </w:rPr>
            </w:pPr>
          </w:p>
          <w:p w14:paraId="01269C06" w14:textId="77777777" w:rsidR="00BB0D0B" w:rsidRDefault="00BB0D0B">
            <w:pPr>
              <w:pStyle w:val="TableParagraph"/>
              <w:ind w:left="0"/>
              <w:rPr>
                <w:ins w:id="1122" w:author="Lynsey Skate" w:date="2021-07-14T14:36:00Z"/>
                <w:rFonts w:ascii="Times New Roman"/>
                <w:sz w:val="24"/>
              </w:rPr>
            </w:pPr>
          </w:p>
          <w:p w14:paraId="41BEBEE4" w14:textId="77777777" w:rsidR="00BB0D0B" w:rsidRDefault="00BB0D0B">
            <w:pPr>
              <w:pStyle w:val="TableParagraph"/>
              <w:ind w:left="0"/>
              <w:rPr>
                <w:ins w:id="1123" w:author="Lynsey Skate" w:date="2021-07-14T14:36:00Z"/>
                <w:rFonts w:ascii="Times New Roman"/>
                <w:sz w:val="24"/>
              </w:rPr>
            </w:pPr>
          </w:p>
          <w:p w14:paraId="2AB65E75" w14:textId="77777777" w:rsidR="00BB0D0B" w:rsidRDefault="00BB0D0B">
            <w:pPr>
              <w:pStyle w:val="TableParagraph"/>
              <w:ind w:left="0"/>
              <w:rPr>
                <w:ins w:id="1124" w:author="Lynsey Skate" w:date="2021-07-14T14:36:00Z"/>
                <w:rFonts w:ascii="Times New Roman"/>
                <w:sz w:val="24"/>
              </w:rPr>
            </w:pPr>
          </w:p>
          <w:p w14:paraId="4209BA66" w14:textId="77777777" w:rsidR="00BB0D0B" w:rsidRDefault="00BB0D0B">
            <w:pPr>
              <w:pStyle w:val="TableParagraph"/>
              <w:ind w:left="0"/>
              <w:rPr>
                <w:ins w:id="1125" w:author="Lynsey Skate" w:date="2021-07-14T14:36:00Z"/>
                <w:rFonts w:ascii="Times New Roman"/>
                <w:sz w:val="24"/>
              </w:rPr>
            </w:pPr>
          </w:p>
          <w:p w14:paraId="6C7488E0" w14:textId="77777777" w:rsidR="00BB0D0B" w:rsidRDefault="00BB0D0B">
            <w:pPr>
              <w:pStyle w:val="TableParagraph"/>
              <w:ind w:left="0"/>
              <w:rPr>
                <w:ins w:id="1126" w:author="Lynsey Skate" w:date="2021-07-14T14:36:00Z"/>
                <w:rFonts w:ascii="Times New Roman"/>
                <w:sz w:val="24"/>
              </w:rPr>
            </w:pPr>
          </w:p>
          <w:p w14:paraId="081C46E6" w14:textId="77777777" w:rsidR="00BB0D0B" w:rsidRDefault="00BB0D0B">
            <w:pPr>
              <w:pStyle w:val="TableParagraph"/>
              <w:ind w:left="0"/>
              <w:rPr>
                <w:ins w:id="1127" w:author="Lynsey Skate" w:date="2021-07-14T14:36:00Z"/>
                <w:rFonts w:ascii="Times New Roman"/>
                <w:sz w:val="24"/>
              </w:rPr>
            </w:pPr>
          </w:p>
          <w:p w14:paraId="743FB065" w14:textId="77777777" w:rsidR="00BB0D0B" w:rsidRDefault="00BB0D0B">
            <w:pPr>
              <w:pStyle w:val="TableParagraph"/>
              <w:ind w:left="0"/>
              <w:rPr>
                <w:ins w:id="1128" w:author="Lynsey Skate" w:date="2021-07-14T14:36:00Z"/>
                <w:rFonts w:ascii="Times New Roman"/>
                <w:sz w:val="24"/>
              </w:rPr>
            </w:pPr>
          </w:p>
          <w:p w14:paraId="38B8B727" w14:textId="77777777" w:rsidR="00BB0D0B" w:rsidRDefault="00BB0D0B">
            <w:pPr>
              <w:pStyle w:val="TableParagraph"/>
              <w:ind w:left="0"/>
              <w:rPr>
                <w:ins w:id="1129" w:author="Lynsey Skate" w:date="2021-07-14T14:36:00Z"/>
                <w:rFonts w:ascii="Times New Roman"/>
                <w:sz w:val="24"/>
              </w:rPr>
            </w:pPr>
          </w:p>
          <w:p w14:paraId="29100FC5" w14:textId="77777777" w:rsidR="00BB0D0B" w:rsidRDefault="00BB0D0B">
            <w:pPr>
              <w:pStyle w:val="TableParagraph"/>
              <w:ind w:left="0"/>
              <w:rPr>
                <w:ins w:id="1130" w:author="Lynsey Skate" w:date="2021-07-14T14:36:00Z"/>
                <w:rFonts w:ascii="Times New Roman"/>
                <w:sz w:val="24"/>
              </w:rPr>
            </w:pPr>
          </w:p>
          <w:p w14:paraId="1C975709" w14:textId="77777777" w:rsidR="00BB0D0B" w:rsidRDefault="00BB0D0B">
            <w:pPr>
              <w:pStyle w:val="TableParagraph"/>
              <w:ind w:left="0"/>
              <w:rPr>
                <w:ins w:id="1131" w:author="Lynsey Skate" w:date="2021-07-14T14:36:00Z"/>
                <w:rFonts w:ascii="Times New Roman"/>
                <w:sz w:val="24"/>
              </w:rPr>
            </w:pPr>
          </w:p>
          <w:p w14:paraId="1EA69EB4" w14:textId="2427F25A" w:rsidR="00BB0D0B" w:rsidRDefault="00BB0D0B">
            <w:pPr>
              <w:pStyle w:val="TableParagraph"/>
              <w:ind w:left="0"/>
              <w:rPr>
                <w:ins w:id="1132" w:author="Lynsey Skate" w:date="2021-07-14T14:58:00Z"/>
                <w:rFonts w:ascii="Times New Roman"/>
                <w:sz w:val="24"/>
              </w:rPr>
            </w:pPr>
          </w:p>
          <w:p w14:paraId="130E459F" w14:textId="77777777" w:rsidR="00BB0D0B" w:rsidRDefault="00BB0D0B">
            <w:pPr>
              <w:pStyle w:val="TableParagraph"/>
              <w:ind w:left="0"/>
              <w:rPr>
                <w:ins w:id="1133" w:author="Lynsey Skate" w:date="2021-07-14T14:37:00Z"/>
                <w:rFonts w:ascii="Times New Roman"/>
                <w:sz w:val="24"/>
              </w:rPr>
            </w:pPr>
            <w:ins w:id="1134" w:author="Lynsey Skate" w:date="2021-07-14T14:37:00Z">
              <w:r>
                <w:rPr>
                  <w:rFonts w:ascii="Times New Roman"/>
                  <w:sz w:val="24"/>
                </w:rPr>
                <w:t xml:space="preserve">SSP </w:t>
              </w:r>
              <w:r>
                <w:rPr>
                  <w:rFonts w:ascii="Times New Roman"/>
                  <w:sz w:val="24"/>
                </w:rPr>
                <w:t>–</w:t>
              </w:r>
              <w:r>
                <w:rPr>
                  <w:rFonts w:ascii="Times New Roman"/>
                  <w:sz w:val="24"/>
                </w:rPr>
                <w:t xml:space="preserve"> Active Kids, OMNES Games, Happy, Healthy, Active.</w:t>
              </w:r>
            </w:ins>
          </w:p>
          <w:p w14:paraId="405C23DC" w14:textId="77777777" w:rsidR="00BB0D0B" w:rsidRDefault="00BB0D0B">
            <w:pPr>
              <w:pStyle w:val="TableParagraph"/>
              <w:ind w:left="0"/>
              <w:rPr>
                <w:ins w:id="1135" w:author="Lynsey Skate" w:date="2021-07-19T11:03:00Z"/>
                <w:rFonts w:ascii="Times New Roman"/>
                <w:sz w:val="24"/>
              </w:rPr>
            </w:pPr>
            <w:ins w:id="1136" w:author="Lynsey Skate" w:date="2021-07-14T14:37:00Z">
              <w:r>
                <w:rPr>
                  <w:rFonts w:ascii="Times New Roman"/>
                  <w:sz w:val="24"/>
                </w:rPr>
                <w:t>£</w:t>
              </w:r>
            </w:ins>
            <w:ins w:id="1137" w:author="Lynsey Skate" w:date="2021-07-14T14:58:00Z">
              <w:r w:rsidR="00324D05">
                <w:rPr>
                  <w:rFonts w:ascii="Times New Roman"/>
                  <w:sz w:val="24"/>
                </w:rPr>
                <w:t>117</w:t>
              </w:r>
            </w:ins>
            <w:ins w:id="1138" w:author="Lynsey Skate" w:date="2021-07-14T14:59:00Z">
              <w:r w:rsidR="00324D05">
                <w:rPr>
                  <w:rFonts w:ascii="Times New Roman"/>
                  <w:sz w:val="24"/>
                </w:rPr>
                <w:t>5.00</w:t>
              </w:r>
            </w:ins>
          </w:p>
          <w:p w14:paraId="48135D43" w14:textId="77777777" w:rsidR="00CA2ADC" w:rsidRDefault="00CA2ADC">
            <w:pPr>
              <w:pStyle w:val="TableParagraph"/>
              <w:ind w:left="0"/>
              <w:rPr>
                <w:ins w:id="1139" w:author="Lynsey Skate" w:date="2021-07-19T11:03:00Z"/>
                <w:rFonts w:ascii="Times New Roman"/>
                <w:sz w:val="24"/>
              </w:rPr>
            </w:pPr>
            <w:ins w:id="1140" w:author="Lynsey Skate" w:date="2021-07-19T11:03:00Z">
              <w:r>
                <w:rPr>
                  <w:rFonts w:ascii="Times New Roman"/>
                  <w:sz w:val="24"/>
                </w:rPr>
                <w:t xml:space="preserve">New Sports </w:t>
              </w:r>
            </w:ins>
          </w:p>
          <w:p w14:paraId="1E05704A" w14:textId="77777777" w:rsidR="00CA2ADC" w:rsidRDefault="00CA2ADC">
            <w:pPr>
              <w:pStyle w:val="TableParagraph"/>
              <w:ind w:left="0"/>
              <w:rPr>
                <w:ins w:id="1141" w:author="Lynsey Skate" w:date="2021-07-19T11:03:00Z"/>
                <w:rFonts w:ascii="Times New Roman"/>
                <w:sz w:val="24"/>
              </w:rPr>
            </w:pPr>
          </w:p>
          <w:p w14:paraId="0BCC4BA7" w14:textId="77777777" w:rsidR="00CA2ADC" w:rsidRDefault="00CA2ADC">
            <w:pPr>
              <w:pStyle w:val="TableParagraph"/>
              <w:ind w:left="0"/>
              <w:rPr>
                <w:ins w:id="1142" w:author="Lynsey Skate" w:date="2021-07-19T11:03:00Z"/>
                <w:rFonts w:ascii="Times New Roman"/>
                <w:sz w:val="24"/>
              </w:rPr>
            </w:pPr>
            <w:ins w:id="1143" w:author="Lynsey Skate" w:date="2021-07-19T11:03:00Z">
              <w:r>
                <w:rPr>
                  <w:rFonts w:ascii="Times New Roman"/>
                  <w:sz w:val="24"/>
                </w:rPr>
                <w:t>Tri Golf</w:t>
              </w:r>
            </w:ins>
          </w:p>
          <w:p w14:paraId="1DDB0A19" w14:textId="11A3DEF5" w:rsidR="00CA2ADC" w:rsidRDefault="00CA2ADC">
            <w:pPr>
              <w:pStyle w:val="TableParagraph"/>
              <w:ind w:left="0"/>
              <w:rPr>
                <w:ins w:id="1144" w:author="Lynsey Skate" w:date="2021-07-19T11:03:00Z"/>
                <w:rFonts w:ascii="Times New Roman"/>
                <w:sz w:val="24"/>
              </w:rPr>
            </w:pPr>
            <w:ins w:id="1145" w:author="Lynsey Skate" w:date="2021-07-19T11:04:00Z">
              <w:r>
                <w:rPr>
                  <w:rFonts w:ascii="Times New Roman"/>
                  <w:sz w:val="24"/>
                </w:rPr>
                <w:t>£</w:t>
              </w:r>
              <w:r>
                <w:rPr>
                  <w:rFonts w:ascii="Times New Roman"/>
                  <w:sz w:val="24"/>
                </w:rPr>
                <w:t>250.00</w:t>
              </w:r>
            </w:ins>
          </w:p>
          <w:p w14:paraId="00476DE6" w14:textId="77777777" w:rsidR="00CA2ADC" w:rsidRDefault="00CA2ADC">
            <w:pPr>
              <w:pStyle w:val="TableParagraph"/>
              <w:ind w:left="0"/>
              <w:rPr>
                <w:ins w:id="1146" w:author="Lynsey Skate" w:date="2021-07-19T11:03:00Z"/>
                <w:rFonts w:ascii="Times New Roman"/>
                <w:sz w:val="24"/>
              </w:rPr>
            </w:pPr>
          </w:p>
          <w:p w14:paraId="5E852081" w14:textId="77777777" w:rsidR="00CA2ADC" w:rsidRDefault="00CA2ADC">
            <w:pPr>
              <w:pStyle w:val="TableParagraph"/>
              <w:ind w:left="0"/>
              <w:rPr>
                <w:ins w:id="1147" w:author="Lynsey Skate" w:date="2021-07-19T11:03:00Z"/>
                <w:rFonts w:ascii="Times New Roman"/>
                <w:sz w:val="24"/>
              </w:rPr>
            </w:pPr>
            <w:ins w:id="1148" w:author="Lynsey Skate" w:date="2021-07-19T11:03:00Z">
              <w:r>
                <w:rPr>
                  <w:rFonts w:ascii="Times New Roman"/>
                  <w:sz w:val="24"/>
                </w:rPr>
                <w:t>Lacrosse</w:t>
              </w:r>
            </w:ins>
          </w:p>
          <w:p w14:paraId="1F7BB6E8" w14:textId="4A4AF012" w:rsidR="00CA2ADC" w:rsidRDefault="00CA2ADC">
            <w:pPr>
              <w:pStyle w:val="TableParagraph"/>
              <w:ind w:left="0"/>
              <w:rPr>
                <w:ins w:id="1149" w:author="Lynsey Skate" w:date="2021-07-19T11:05:00Z"/>
                <w:rFonts w:ascii="Times New Roman"/>
                <w:sz w:val="24"/>
              </w:rPr>
            </w:pPr>
            <w:ins w:id="1150" w:author="Lynsey Skate" w:date="2021-07-19T11:05:00Z">
              <w:r>
                <w:rPr>
                  <w:rFonts w:ascii="Times New Roman"/>
                  <w:sz w:val="24"/>
                </w:rPr>
                <w:t>£</w:t>
              </w:r>
              <w:r>
                <w:rPr>
                  <w:rFonts w:ascii="Times New Roman"/>
                  <w:sz w:val="24"/>
                </w:rPr>
                <w:t>190.00</w:t>
              </w:r>
            </w:ins>
          </w:p>
          <w:p w14:paraId="02AF42BF" w14:textId="77777777" w:rsidR="00CA2ADC" w:rsidRDefault="00CA2ADC">
            <w:pPr>
              <w:pStyle w:val="TableParagraph"/>
              <w:ind w:left="0"/>
              <w:rPr>
                <w:ins w:id="1151" w:author="Lynsey Skate" w:date="2021-07-19T11:03:00Z"/>
                <w:rFonts w:ascii="Times New Roman"/>
                <w:sz w:val="24"/>
              </w:rPr>
            </w:pPr>
          </w:p>
          <w:p w14:paraId="73C92D2D" w14:textId="77777777" w:rsidR="00CA2ADC" w:rsidRDefault="00CA2ADC">
            <w:pPr>
              <w:pStyle w:val="TableParagraph"/>
              <w:ind w:left="0"/>
              <w:rPr>
                <w:ins w:id="1152" w:author="Lynsey Skate" w:date="2021-07-19T11:03:00Z"/>
                <w:rFonts w:ascii="Times New Roman"/>
                <w:sz w:val="24"/>
              </w:rPr>
            </w:pPr>
            <w:ins w:id="1153" w:author="Lynsey Skate" w:date="2021-07-19T11:03:00Z">
              <w:r>
                <w:rPr>
                  <w:rFonts w:ascii="Times New Roman"/>
                  <w:sz w:val="24"/>
                </w:rPr>
                <w:t xml:space="preserve">Curling  </w:t>
              </w:r>
            </w:ins>
          </w:p>
          <w:p w14:paraId="610E5536" w14:textId="51CD59F2" w:rsidR="00CA2ADC" w:rsidRDefault="00CA2ADC">
            <w:pPr>
              <w:pStyle w:val="TableParagraph"/>
              <w:ind w:left="0"/>
              <w:rPr>
                <w:ins w:id="1154" w:author="Lynsey Skate" w:date="2021-07-19T11:03:00Z"/>
                <w:rFonts w:ascii="Times New Roman"/>
                <w:sz w:val="24"/>
              </w:rPr>
            </w:pPr>
            <w:ins w:id="1155" w:author="Lynsey Skate" w:date="2021-07-19T11:05:00Z">
              <w:r>
                <w:rPr>
                  <w:rFonts w:ascii="Times New Roman"/>
                  <w:sz w:val="24"/>
                </w:rPr>
                <w:t>£</w:t>
              </w:r>
              <w:r>
                <w:rPr>
                  <w:rFonts w:ascii="Times New Roman"/>
                  <w:sz w:val="24"/>
                </w:rPr>
                <w:t>336.00</w:t>
              </w:r>
            </w:ins>
          </w:p>
          <w:p w14:paraId="3CFCB903" w14:textId="07D7135C" w:rsidR="00CA2ADC" w:rsidRDefault="00CA2ADC">
            <w:pPr>
              <w:pStyle w:val="TableParagraph"/>
              <w:ind w:left="0"/>
              <w:rPr>
                <w:rFonts w:ascii="Times New Roman"/>
                <w:sz w:val="24"/>
              </w:rPr>
            </w:pPr>
          </w:p>
        </w:tc>
        <w:tc>
          <w:tcPr>
            <w:tcW w:w="3423" w:type="dxa"/>
          </w:tcPr>
          <w:p w14:paraId="1DEB3CA9" w14:textId="38DCB920" w:rsidR="00943FF6" w:rsidRDefault="002865FF">
            <w:pPr>
              <w:pStyle w:val="TableParagraph"/>
              <w:ind w:left="0"/>
              <w:rPr>
                <w:ins w:id="1156" w:author="Lynsey Skate" w:date="2021-07-14T14:25:00Z"/>
              </w:rPr>
            </w:pPr>
            <w:ins w:id="1157" w:author="Lynsey Skate" w:date="2021-07-14T13:54:00Z">
              <w:r>
                <w:lastRenderedPageBreak/>
                <w:t xml:space="preserve">Continue to give the children the opportunity to experience sport’s physical activities that are different to the regular sports taught with the school setting. </w:t>
              </w:r>
            </w:ins>
          </w:p>
          <w:p w14:paraId="0B2DF7AF" w14:textId="7A62AC02" w:rsidR="00943FF6" w:rsidRDefault="00943FF6">
            <w:pPr>
              <w:pStyle w:val="TableParagraph"/>
              <w:ind w:left="0"/>
              <w:rPr>
                <w:ins w:id="1158" w:author="Lynsey Skate" w:date="2021-07-14T14:25:00Z"/>
              </w:rPr>
            </w:pPr>
          </w:p>
          <w:p w14:paraId="4F6ED6A1" w14:textId="00C3F146" w:rsidR="002865FF" w:rsidRDefault="002865FF">
            <w:pPr>
              <w:pStyle w:val="TableParagraph"/>
              <w:ind w:left="0"/>
              <w:rPr>
                <w:ins w:id="1159" w:author="Lynsey Skate" w:date="2021-07-14T13:54:00Z"/>
              </w:rPr>
            </w:pPr>
            <w:ins w:id="1160" w:author="Lynsey Skate" w:date="2021-07-14T13:54:00Z">
              <w:r>
                <w:t>Increased all pupil participation in events, activities, competitions, festivals and clubs.</w:t>
              </w:r>
            </w:ins>
          </w:p>
          <w:p w14:paraId="4F15D24B" w14:textId="4AA7B783" w:rsidR="002865FF" w:rsidRDefault="002865FF">
            <w:pPr>
              <w:pStyle w:val="TableParagraph"/>
              <w:ind w:left="0"/>
              <w:rPr>
                <w:ins w:id="1161" w:author="Lynsey Skate" w:date="2021-07-14T13:54:00Z"/>
              </w:rPr>
            </w:pPr>
          </w:p>
          <w:p w14:paraId="41DAE97A" w14:textId="7BE3AAE5" w:rsidR="00943FF6" w:rsidRDefault="002865FF">
            <w:pPr>
              <w:pStyle w:val="TableParagraph"/>
              <w:ind w:left="0"/>
              <w:rPr>
                <w:ins w:id="1162" w:author="Lynsey Skate" w:date="2021-07-14T14:25:00Z"/>
              </w:rPr>
            </w:pPr>
            <w:ins w:id="1163" w:author="Lynsey Skate" w:date="2021-07-14T13:54:00Z">
              <w:r>
                <w:t xml:space="preserve"> An enhanced, exciting, </w:t>
              </w:r>
            </w:ins>
            <w:ins w:id="1164" w:author="Lynsey Skate" w:date="2021-07-14T14:38:00Z">
              <w:r w:rsidR="00BB0D0B">
                <w:t>extra-curricular</w:t>
              </w:r>
            </w:ins>
            <w:ins w:id="1165" w:author="Lynsey Skate" w:date="2021-07-14T13:54:00Z">
              <w:r>
                <w:t xml:space="preserve"> program offering new sports and activities. </w:t>
              </w:r>
            </w:ins>
          </w:p>
          <w:p w14:paraId="3E3D429A" w14:textId="77777777" w:rsidR="00943FF6" w:rsidRDefault="00943FF6">
            <w:pPr>
              <w:pStyle w:val="TableParagraph"/>
              <w:ind w:left="0"/>
              <w:rPr>
                <w:ins w:id="1166" w:author="Lynsey Skate" w:date="2021-07-14T14:25:00Z"/>
              </w:rPr>
            </w:pPr>
          </w:p>
          <w:p w14:paraId="3EB361B1" w14:textId="5867C782" w:rsidR="00CA2ADC" w:rsidRDefault="002865FF">
            <w:pPr>
              <w:pStyle w:val="TableParagraph"/>
              <w:ind w:left="0"/>
              <w:rPr>
                <w:ins w:id="1167" w:author="Lynsey Skate" w:date="2021-07-14T13:54:00Z"/>
              </w:rPr>
            </w:pPr>
            <w:ins w:id="1168" w:author="Lynsey Skate" w:date="2021-07-14T13:54:00Z">
              <w:r>
                <w:t xml:space="preserve">Improved behaviour and attendance and reduction of </w:t>
              </w:r>
            </w:ins>
            <w:ins w:id="1169" w:author="Lynsey Skate" w:date="2021-07-14T14:38:00Z">
              <w:r w:rsidR="00BB0D0B">
                <w:t>low-level</w:t>
              </w:r>
            </w:ins>
            <w:ins w:id="1170" w:author="Lynsey Skate" w:date="2021-07-14T13:54:00Z">
              <w:r>
                <w:t xml:space="preserve"> disruption during lunchtime due to play leader led activities.</w:t>
              </w:r>
            </w:ins>
          </w:p>
          <w:p w14:paraId="259D64F7" w14:textId="0BD2D35C" w:rsidR="002865FF" w:rsidRDefault="002865FF">
            <w:pPr>
              <w:pStyle w:val="TableParagraph"/>
              <w:ind w:left="0"/>
              <w:rPr>
                <w:ins w:id="1171" w:author="Lynsey Skate" w:date="2021-07-19T11:00:00Z"/>
              </w:rPr>
            </w:pPr>
          </w:p>
          <w:p w14:paraId="447D77E4" w14:textId="77777777" w:rsidR="00CA2ADC" w:rsidRDefault="00CA2ADC">
            <w:pPr>
              <w:pStyle w:val="TableParagraph"/>
              <w:ind w:left="0"/>
              <w:rPr>
                <w:ins w:id="1172" w:author="Lynsey Skate" w:date="2021-07-14T13:54:00Z"/>
              </w:rPr>
            </w:pPr>
          </w:p>
          <w:p w14:paraId="465270D8" w14:textId="657913B4" w:rsidR="00E87370" w:rsidRDefault="002865FF">
            <w:pPr>
              <w:pStyle w:val="TableParagraph"/>
              <w:ind w:left="0"/>
              <w:rPr>
                <w:rFonts w:ascii="Times New Roman"/>
                <w:sz w:val="24"/>
              </w:rPr>
            </w:pPr>
            <w:ins w:id="1173" w:author="Lynsey Skate" w:date="2021-07-14T13:54:00Z">
              <w:r>
                <w:t xml:space="preserve">Positive impact on </w:t>
              </w:r>
            </w:ins>
            <w:ins w:id="1174" w:author="Lynsey Skate" w:date="2021-07-19T11:01:00Z">
              <w:r w:rsidR="00CA2ADC">
                <w:t>th</w:t>
              </w:r>
            </w:ins>
            <w:ins w:id="1175" w:author="Lynsey Skate" w:date="2021-07-19T11:02:00Z">
              <w:r w:rsidR="00CA2ADC">
                <w:t xml:space="preserve">e </w:t>
              </w:r>
            </w:ins>
            <w:ins w:id="1176" w:author="Lynsey Skate" w:date="2021-07-14T13:54:00Z">
              <w:r>
                <w:t>whole school</w:t>
              </w:r>
            </w:ins>
            <w:ins w:id="1177" w:author="Lynsey Skate" w:date="2021-07-19T11:02:00Z">
              <w:r w:rsidR="00CA2ADC">
                <w:t>.</w:t>
              </w:r>
            </w:ins>
            <w:ins w:id="1178" w:author="Lynsey Skate" w:date="2021-07-19T11:00:00Z">
              <w:r w:rsidR="00CA2ADC">
                <w:t xml:space="preserve"> </w:t>
              </w:r>
            </w:ins>
            <w:ins w:id="1179" w:author="Lynsey Skate" w:date="2021-07-19T11:02:00Z">
              <w:r w:rsidR="00CA2ADC">
                <w:t>T</w:t>
              </w:r>
            </w:ins>
            <w:ins w:id="1180" w:author="Lynsey Skate" w:date="2021-07-19T11:01:00Z">
              <w:r w:rsidR="00CA2ADC">
                <w:t xml:space="preserve">he </w:t>
              </w:r>
            </w:ins>
            <w:ins w:id="1181" w:author="Lynsey Skate" w:date="2021-07-19T11:00:00Z">
              <w:r w:rsidR="00CA2ADC">
                <w:t xml:space="preserve">children </w:t>
              </w:r>
            </w:ins>
            <w:ins w:id="1182" w:author="Lynsey Skate" w:date="2021-07-19T11:01:00Z">
              <w:r w:rsidR="00CA2ADC">
                <w:t xml:space="preserve">now </w:t>
              </w:r>
            </w:ins>
            <w:ins w:id="1183" w:author="Lynsey Skate" w:date="2021-07-19T11:00:00Z">
              <w:r w:rsidR="00CA2ADC">
                <w:t xml:space="preserve">try </w:t>
              </w:r>
            </w:ins>
            <w:ins w:id="1184" w:author="Lynsey Skate" w:date="2021-07-19T11:02:00Z">
              <w:r w:rsidR="00CA2ADC">
                <w:t xml:space="preserve">and enjoy various </w:t>
              </w:r>
            </w:ins>
            <w:ins w:id="1185" w:author="Lynsey Skate" w:date="2021-07-19T11:00:00Z">
              <w:r w:rsidR="00CA2ADC">
                <w:t>new sports</w:t>
              </w:r>
            </w:ins>
            <w:ins w:id="1186" w:author="Lynsey Skate" w:date="2021-07-19T11:01:00Z">
              <w:r w:rsidR="00CA2ADC">
                <w:t xml:space="preserve"> confidently and</w:t>
              </w:r>
            </w:ins>
            <w:ins w:id="1187" w:author="Lynsey Skate" w:date="2021-07-19T11:00:00Z">
              <w:r w:rsidR="00CA2ADC">
                <w:t xml:space="preserve"> without hesitation. </w:t>
              </w:r>
            </w:ins>
            <w:ins w:id="1188" w:author="Lynsey Skate" w:date="2021-07-19T11:02:00Z">
              <w:r w:rsidR="00CA2ADC">
                <w:t>This leads to i</w:t>
              </w:r>
            </w:ins>
            <w:ins w:id="1189" w:author="Lynsey Skate" w:date="2021-07-14T13:54:00Z">
              <w:r>
                <w:t>ncreased school-community links (WGS, Cluster, SSP, EMAT)</w:t>
              </w:r>
            </w:ins>
            <w:ins w:id="1190" w:author="Lynsey Skate" w:date="2021-07-19T11:01:00Z">
              <w:r w:rsidR="00CA2ADC">
                <w:t>.</w:t>
              </w:r>
            </w:ins>
          </w:p>
        </w:tc>
        <w:tc>
          <w:tcPr>
            <w:tcW w:w="3076" w:type="dxa"/>
          </w:tcPr>
          <w:p w14:paraId="2158A5C8" w14:textId="411CF7E8" w:rsidR="00943FF6" w:rsidRDefault="002865FF">
            <w:pPr>
              <w:pStyle w:val="TableParagraph"/>
              <w:ind w:left="0"/>
              <w:rPr>
                <w:ins w:id="1191" w:author="Lynsey Skate" w:date="2021-07-14T14:25:00Z"/>
              </w:rPr>
            </w:pPr>
            <w:ins w:id="1192" w:author="Lynsey Skate" w:date="2021-07-14T14:02:00Z">
              <w:r>
                <w:lastRenderedPageBreak/>
                <w:t xml:space="preserve">Continue to raise sporting aspirations and interests. Continue with the OMNES Games next year, this have been a great way to engage pupils who may not participate in regular sport. </w:t>
              </w:r>
            </w:ins>
          </w:p>
          <w:p w14:paraId="0CA15AB7" w14:textId="6B978A70" w:rsidR="00943FF6" w:rsidRDefault="00943FF6">
            <w:pPr>
              <w:pStyle w:val="TableParagraph"/>
              <w:ind w:left="0"/>
              <w:rPr>
                <w:ins w:id="1193" w:author="Lynsey Skate" w:date="2021-07-14T14:25:00Z"/>
              </w:rPr>
            </w:pPr>
          </w:p>
          <w:p w14:paraId="1C4FC363" w14:textId="2793F448" w:rsidR="00943FF6" w:rsidRDefault="002865FF">
            <w:pPr>
              <w:pStyle w:val="TableParagraph"/>
              <w:ind w:left="0"/>
              <w:rPr>
                <w:ins w:id="1194" w:author="Lynsey Skate" w:date="2021-07-14T14:25:00Z"/>
              </w:rPr>
            </w:pPr>
            <w:ins w:id="1195" w:author="Lynsey Skate" w:date="2021-07-14T14:02:00Z">
              <w:r>
                <w:t xml:space="preserve">Continue to increase links with local sports clubs. This will ensure a further increase in participation. </w:t>
              </w:r>
            </w:ins>
          </w:p>
          <w:p w14:paraId="273387E5" w14:textId="77777777" w:rsidR="00943FF6" w:rsidRDefault="00943FF6">
            <w:pPr>
              <w:pStyle w:val="TableParagraph"/>
              <w:ind w:left="0"/>
              <w:rPr>
                <w:ins w:id="1196" w:author="Lynsey Skate" w:date="2021-07-14T14:25:00Z"/>
              </w:rPr>
            </w:pPr>
          </w:p>
          <w:p w14:paraId="03098CBE" w14:textId="77777777" w:rsidR="00943FF6" w:rsidRDefault="002865FF">
            <w:pPr>
              <w:pStyle w:val="TableParagraph"/>
              <w:ind w:left="0"/>
              <w:rPr>
                <w:ins w:id="1197" w:author="Lynsey Skate" w:date="2021-07-14T14:25:00Z"/>
              </w:rPr>
            </w:pPr>
            <w:ins w:id="1198" w:author="Lynsey Skate" w:date="2021-07-14T14:02:00Z">
              <w:r>
                <w:t xml:space="preserve">A Positive attitude to health and well-being and trying something </w:t>
              </w:r>
              <w:r>
                <w:lastRenderedPageBreak/>
                <w:t xml:space="preserve">new! </w:t>
              </w:r>
            </w:ins>
          </w:p>
          <w:p w14:paraId="788367A7" w14:textId="12BF6C42" w:rsidR="00943FF6" w:rsidRDefault="00943FF6">
            <w:pPr>
              <w:pStyle w:val="TableParagraph"/>
              <w:ind w:left="0"/>
              <w:rPr>
                <w:ins w:id="1199" w:author="Lynsey Skate" w:date="2021-07-14T14:25:00Z"/>
              </w:rPr>
            </w:pPr>
          </w:p>
          <w:p w14:paraId="19021F36" w14:textId="0B6EADDD" w:rsidR="00943FF6" w:rsidRDefault="002865FF">
            <w:pPr>
              <w:pStyle w:val="TableParagraph"/>
              <w:ind w:left="0"/>
              <w:rPr>
                <w:ins w:id="1200" w:author="Lynsey Skate" w:date="2021-07-19T10:57:00Z"/>
              </w:rPr>
            </w:pPr>
            <w:ins w:id="1201" w:author="Lynsey Skate" w:date="2021-07-14T14:02:00Z">
              <w:r>
                <w:t xml:space="preserve">The staff are more confident and keener to run different extra-curricular clubs. </w:t>
              </w:r>
            </w:ins>
          </w:p>
          <w:p w14:paraId="3010B88D" w14:textId="77777777" w:rsidR="00CA2ADC" w:rsidRDefault="00CA2ADC">
            <w:pPr>
              <w:pStyle w:val="TableParagraph"/>
              <w:ind w:left="0"/>
              <w:rPr>
                <w:ins w:id="1202" w:author="Lynsey Skate" w:date="2021-07-14T14:25:00Z"/>
              </w:rPr>
            </w:pPr>
          </w:p>
          <w:p w14:paraId="5DF40D61" w14:textId="77777777" w:rsidR="00943FF6" w:rsidRDefault="00943FF6">
            <w:pPr>
              <w:pStyle w:val="TableParagraph"/>
              <w:ind w:left="0"/>
              <w:rPr>
                <w:ins w:id="1203" w:author="Lynsey Skate" w:date="2021-07-14T14:25:00Z"/>
              </w:rPr>
            </w:pPr>
          </w:p>
          <w:p w14:paraId="63BFF69E" w14:textId="1ED08BCB" w:rsidR="00E87370" w:rsidRDefault="002865FF">
            <w:pPr>
              <w:pStyle w:val="TableParagraph"/>
              <w:ind w:left="0"/>
              <w:rPr>
                <w:rFonts w:ascii="Times New Roman"/>
                <w:sz w:val="24"/>
              </w:rPr>
            </w:pPr>
            <w:ins w:id="1204" w:author="Lynsey Skate" w:date="2021-07-14T14:02:00Z">
              <w:r>
                <w:t>More children are now able and want to try new sports.</w:t>
              </w:r>
            </w:ins>
            <w:ins w:id="1205" w:author="Lynsey Skate" w:date="2021-07-19T11:02:00Z">
              <w:r w:rsidR="00CA2ADC">
                <w:t xml:space="preserve"> We’re removing barriers and increasing oppo</w:t>
              </w:r>
            </w:ins>
            <w:ins w:id="1206" w:author="Lynsey Skate" w:date="2021-07-19T11:03:00Z">
              <w:r w:rsidR="00CA2ADC">
                <w:t xml:space="preserve">rtunities. </w:t>
              </w:r>
            </w:ins>
          </w:p>
        </w:tc>
      </w:tr>
    </w:tbl>
    <w:p w14:paraId="7A7E4704" w14:textId="727B532B" w:rsidR="00E87370" w:rsidRDefault="00E87370">
      <w:pPr>
        <w:rPr>
          <w:rFonts w:ascii="Times New Roman"/>
          <w:sz w:val="24"/>
        </w:rPr>
        <w:sectPr w:rsidR="00E87370">
          <w:headerReference w:type="default" r:id="rId18"/>
          <w:footerReference w:type="default" r:id="rId19"/>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1DA0D525" w14:textId="77777777">
        <w:trPr>
          <w:trHeight w:val="352"/>
        </w:trPr>
        <w:tc>
          <w:tcPr>
            <w:tcW w:w="12302" w:type="dxa"/>
            <w:gridSpan w:val="4"/>
            <w:vMerge w:val="restart"/>
          </w:tcPr>
          <w:p w14:paraId="597753DF" w14:textId="77777777" w:rsidR="00E87370" w:rsidRDefault="00631FE3">
            <w:pPr>
              <w:pStyle w:val="TableParagraph"/>
              <w:spacing w:line="257" w:lineRule="exact"/>
              <w:ind w:left="28"/>
              <w:rPr>
                <w:sz w:val="24"/>
              </w:rPr>
            </w:pPr>
            <w:r>
              <w:rPr>
                <w:b/>
                <w:color w:val="8F53A1"/>
                <w:sz w:val="24"/>
              </w:rPr>
              <w:lastRenderedPageBreak/>
              <w:t xml:space="preserve">Key indicator 5: </w:t>
            </w:r>
            <w:r>
              <w:rPr>
                <w:color w:val="8F53A1"/>
                <w:sz w:val="24"/>
              </w:rPr>
              <w:t>Increased participation in competitive sport</w:t>
            </w:r>
          </w:p>
        </w:tc>
        <w:tc>
          <w:tcPr>
            <w:tcW w:w="3076" w:type="dxa"/>
          </w:tcPr>
          <w:p w14:paraId="51D96FBF" w14:textId="77777777" w:rsidR="00E87370" w:rsidRDefault="00631FE3">
            <w:pPr>
              <w:pStyle w:val="TableParagraph"/>
              <w:spacing w:line="257" w:lineRule="exact"/>
              <w:ind w:left="28"/>
              <w:rPr>
                <w:sz w:val="24"/>
              </w:rPr>
            </w:pPr>
            <w:r>
              <w:rPr>
                <w:color w:val="231F20"/>
                <w:sz w:val="24"/>
              </w:rPr>
              <w:t>Percentage of total allocation:</w:t>
            </w:r>
          </w:p>
        </w:tc>
      </w:tr>
      <w:tr w:rsidR="00E87370" w14:paraId="1E25D0DD" w14:textId="77777777">
        <w:trPr>
          <w:trHeight w:val="296"/>
        </w:trPr>
        <w:tc>
          <w:tcPr>
            <w:tcW w:w="12302" w:type="dxa"/>
            <w:gridSpan w:val="4"/>
            <w:vMerge/>
            <w:tcBorders>
              <w:top w:val="nil"/>
            </w:tcBorders>
          </w:tcPr>
          <w:p w14:paraId="3E1DAF5A" w14:textId="77777777" w:rsidR="00E87370" w:rsidRDefault="00E87370">
            <w:pPr>
              <w:rPr>
                <w:sz w:val="2"/>
                <w:szCs w:val="2"/>
              </w:rPr>
            </w:pPr>
          </w:p>
        </w:tc>
        <w:tc>
          <w:tcPr>
            <w:tcW w:w="3076" w:type="dxa"/>
          </w:tcPr>
          <w:p w14:paraId="13DCF168" w14:textId="77777777" w:rsidR="00E87370" w:rsidRDefault="00631FE3">
            <w:pPr>
              <w:pStyle w:val="TableParagraph"/>
              <w:spacing w:line="257" w:lineRule="exact"/>
              <w:ind w:left="20"/>
              <w:jc w:val="center"/>
              <w:rPr>
                <w:sz w:val="24"/>
              </w:rPr>
            </w:pPr>
            <w:r>
              <w:rPr>
                <w:color w:val="231F20"/>
                <w:sz w:val="24"/>
              </w:rPr>
              <w:t>%</w:t>
            </w:r>
          </w:p>
        </w:tc>
      </w:tr>
      <w:tr w:rsidR="00E87370" w14:paraId="15D4F6D8" w14:textId="77777777">
        <w:trPr>
          <w:trHeight w:val="402"/>
        </w:trPr>
        <w:tc>
          <w:tcPr>
            <w:tcW w:w="3758" w:type="dxa"/>
          </w:tcPr>
          <w:p w14:paraId="2BCA7CF6"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1228B892"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3F3D6C4A"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32703604" w14:textId="786B4DF6" w:rsidR="00E87370" w:rsidRDefault="001B699C">
            <w:pPr>
              <w:pStyle w:val="TableParagraph"/>
              <w:ind w:left="0"/>
              <w:rPr>
                <w:rFonts w:ascii="Times New Roman"/>
                <w:sz w:val="24"/>
              </w:rPr>
            </w:pPr>
            <w:ins w:id="1207" w:author="Lynsey Skate" w:date="2021-07-19T11:47:00Z">
              <w:r>
                <w:rPr>
                  <w:rFonts w:ascii="Times New Roman"/>
                  <w:sz w:val="24"/>
                </w:rPr>
                <w:t>T</w:t>
              </w:r>
            </w:ins>
            <w:ins w:id="1208" w:author="Lynsey Skate" w:date="2021-07-19T11:48:00Z">
              <w:r>
                <w:rPr>
                  <w:rFonts w:ascii="Times New Roman"/>
                  <w:sz w:val="24"/>
                </w:rPr>
                <w:t>BC</w:t>
              </w:r>
            </w:ins>
          </w:p>
        </w:tc>
      </w:tr>
      <w:tr w:rsidR="00E87370" w14:paraId="740E71C9" w14:textId="77777777">
        <w:trPr>
          <w:trHeight w:val="334"/>
        </w:trPr>
        <w:tc>
          <w:tcPr>
            <w:tcW w:w="3758" w:type="dxa"/>
            <w:tcBorders>
              <w:bottom w:val="nil"/>
            </w:tcBorders>
          </w:tcPr>
          <w:p w14:paraId="260E8992"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16C07C5C"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716F927C"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6053A0AC"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0347C99E" w14:textId="77777777" w:rsidR="00E87370" w:rsidRDefault="00631FE3">
            <w:pPr>
              <w:pStyle w:val="TableParagraph"/>
              <w:spacing w:before="16"/>
              <w:rPr>
                <w:sz w:val="24"/>
              </w:rPr>
            </w:pPr>
            <w:r>
              <w:rPr>
                <w:color w:val="231F20"/>
                <w:sz w:val="24"/>
              </w:rPr>
              <w:t>Sustainability and suggested</w:t>
            </w:r>
          </w:p>
        </w:tc>
      </w:tr>
      <w:tr w:rsidR="00E87370" w14:paraId="62B36DBE" w14:textId="77777777">
        <w:trPr>
          <w:trHeight w:val="288"/>
        </w:trPr>
        <w:tc>
          <w:tcPr>
            <w:tcW w:w="3758" w:type="dxa"/>
            <w:tcBorders>
              <w:top w:val="nil"/>
              <w:bottom w:val="nil"/>
            </w:tcBorders>
          </w:tcPr>
          <w:p w14:paraId="69301F7C"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7634C55D"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61848183"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33695AD4"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6BCE417E" w14:textId="77777777" w:rsidR="00E87370" w:rsidRDefault="00631FE3">
            <w:pPr>
              <w:pStyle w:val="TableParagraph"/>
              <w:spacing w:line="263" w:lineRule="exact"/>
              <w:rPr>
                <w:sz w:val="24"/>
              </w:rPr>
            </w:pPr>
            <w:r>
              <w:rPr>
                <w:color w:val="231F20"/>
                <w:sz w:val="24"/>
              </w:rPr>
              <w:t>next steps:</w:t>
            </w:r>
          </w:p>
        </w:tc>
      </w:tr>
      <w:tr w:rsidR="00E87370" w14:paraId="0A292E0B" w14:textId="77777777">
        <w:trPr>
          <w:trHeight w:val="287"/>
        </w:trPr>
        <w:tc>
          <w:tcPr>
            <w:tcW w:w="3758" w:type="dxa"/>
            <w:tcBorders>
              <w:top w:val="nil"/>
              <w:bottom w:val="nil"/>
            </w:tcBorders>
          </w:tcPr>
          <w:p w14:paraId="1885EC51"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64C78E2E"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56A661BC" w14:textId="77777777" w:rsidR="00E87370" w:rsidRDefault="00E87370">
            <w:pPr>
              <w:pStyle w:val="TableParagraph"/>
              <w:ind w:left="0"/>
              <w:rPr>
                <w:rFonts w:ascii="Times New Roman"/>
                <w:sz w:val="20"/>
              </w:rPr>
            </w:pPr>
          </w:p>
        </w:tc>
        <w:tc>
          <w:tcPr>
            <w:tcW w:w="3423" w:type="dxa"/>
            <w:tcBorders>
              <w:top w:val="nil"/>
              <w:bottom w:val="nil"/>
            </w:tcBorders>
          </w:tcPr>
          <w:p w14:paraId="48006022"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5174D556" w14:textId="77777777" w:rsidR="00E87370" w:rsidRDefault="00E87370">
            <w:pPr>
              <w:pStyle w:val="TableParagraph"/>
              <w:ind w:left="0"/>
              <w:rPr>
                <w:rFonts w:ascii="Times New Roman"/>
                <w:sz w:val="20"/>
              </w:rPr>
            </w:pPr>
          </w:p>
        </w:tc>
      </w:tr>
      <w:tr w:rsidR="00E87370" w14:paraId="5774E932" w14:textId="77777777">
        <w:trPr>
          <w:trHeight w:val="287"/>
        </w:trPr>
        <w:tc>
          <w:tcPr>
            <w:tcW w:w="3758" w:type="dxa"/>
            <w:tcBorders>
              <w:top w:val="nil"/>
              <w:bottom w:val="nil"/>
            </w:tcBorders>
          </w:tcPr>
          <w:p w14:paraId="68D821C1"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4693C713" w14:textId="77777777" w:rsidR="00E87370" w:rsidRDefault="00E87370">
            <w:pPr>
              <w:pStyle w:val="TableParagraph"/>
              <w:ind w:left="0"/>
              <w:rPr>
                <w:rFonts w:ascii="Times New Roman"/>
                <w:sz w:val="20"/>
              </w:rPr>
            </w:pPr>
          </w:p>
        </w:tc>
        <w:tc>
          <w:tcPr>
            <w:tcW w:w="1663" w:type="dxa"/>
            <w:tcBorders>
              <w:top w:val="nil"/>
              <w:bottom w:val="nil"/>
            </w:tcBorders>
          </w:tcPr>
          <w:p w14:paraId="2E48F533" w14:textId="77777777" w:rsidR="00E87370" w:rsidRDefault="00E87370">
            <w:pPr>
              <w:pStyle w:val="TableParagraph"/>
              <w:ind w:left="0"/>
              <w:rPr>
                <w:rFonts w:ascii="Times New Roman"/>
                <w:sz w:val="20"/>
              </w:rPr>
            </w:pPr>
          </w:p>
        </w:tc>
        <w:tc>
          <w:tcPr>
            <w:tcW w:w="3423" w:type="dxa"/>
            <w:tcBorders>
              <w:top w:val="nil"/>
              <w:bottom w:val="nil"/>
            </w:tcBorders>
          </w:tcPr>
          <w:p w14:paraId="3FF38270" w14:textId="6DE336FD" w:rsidR="00E87370" w:rsidRDefault="00631FE3">
            <w:pPr>
              <w:pStyle w:val="TableParagraph"/>
              <w:spacing w:line="263" w:lineRule="exact"/>
              <w:rPr>
                <w:sz w:val="24"/>
              </w:rPr>
            </w:pPr>
            <w:del w:id="1209" w:author="Lynsey Skate" w:date="2021-07-14T14:39:00Z">
              <w:r w:rsidDel="00BB0D0B">
                <w:rPr>
                  <w:color w:val="231F20"/>
                  <w:sz w:val="24"/>
                </w:rPr>
                <w:delText>changed?:</w:delText>
              </w:r>
            </w:del>
            <w:ins w:id="1210" w:author="Lynsey Skate" w:date="2021-07-14T14:39:00Z">
              <w:r w:rsidR="00BB0D0B">
                <w:rPr>
                  <w:color w:val="231F20"/>
                  <w:sz w:val="24"/>
                </w:rPr>
                <w:t>changed:</w:t>
              </w:r>
            </w:ins>
          </w:p>
        </w:tc>
        <w:tc>
          <w:tcPr>
            <w:tcW w:w="3076" w:type="dxa"/>
            <w:tcBorders>
              <w:top w:val="nil"/>
              <w:bottom w:val="nil"/>
            </w:tcBorders>
          </w:tcPr>
          <w:p w14:paraId="7BDFE584" w14:textId="77777777" w:rsidR="00E87370" w:rsidRDefault="00E87370">
            <w:pPr>
              <w:pStyle w:val="TableParagraph"/>
              <w:ind w:left="0"/>
              <w:rPr>
                <w:rFonts w:ascii="Times New Roman"/>
                <w:sz w:val="20"/>
              </w:rPr>
            </w:pPr>
          </w:p>
        </w:tc>
      </w:tr>
      <w:tr w:rsidR="00E87370" w14:paraId="3B008211" w14:textId="77777777">
        <w:trPr>
          <w:trHeight w:val="273"/>
        </w:trPr>
        <w:tc>
          <w:tcPr>
            <w:tcW w:w="3758" w:type="dxa"/>
            <w:tcBorders>
              <w:top w:val="nil"/>
            </w:tcBorders>
          </w:tcPr>
          <w:p w14:paraId="3B2300E6"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48E65A4F" w14:textId="77777777" w:rsidR="00E87370" w:rsidRDefault="00E87370">
            <w:pPr>
              <w:pStyle w:val="TableParagraph"/>
              <w:ind w:left="0"/>
              <w:rPr>
                <w:rFonts w:ascii="Times New Roman"/>
                <w:sz w:val="20"/>
              </w:rPr>
            </w:pPr>
          </w:p>
        </w:tc>
        <w:tc>
          <w:tcPr>
            <w:tcW w:w="1663" w:type="dxa"/>
            <w:tcBorders>
              <w:top w:val="nil"/>
            </w:tcBorders>
          </w:tcPr>
          <w:p w14:paraId="482371F9" w14:textId="77777777" w:rsidR="00E87370" w:rsidRDefault="00E87370">
            <w:pPr>
              <w:pStyle w:val="TableParagraph"/>
              <w:ind w:left="0"/>
              <w:rPr>
                <w:rFonts w:ascii="Times New Roman"/>
                <w:sz w:val="20"/>
              </w:rPr>
            </w:pPr>
          </w:p>
        </w:tc>
        <w:tc>
          <w:tcPr>
            <w:tcW w:w="3423" w:type="dxa"/>
            <w:tcBorders>
              <w:top w:val="nil"/>
            </w:tcBorders>
          </w:tcPr>
          <w:p w14:paraId="12D83F2B" w14:textId="77777777" w:rsidR="00E87370" w:rsidRDefault="00E87370">
            <w:pPr>
              <w:pStyle w:val="TableParagraph"/>
              <w:ind w:left="0"/>
              <w:rPr>
                <w:rFonts w:ascii="Times New Roman"/>
                <w:sz w:val="20"/>
              </w:rPr>
            </w:pPr>
          </w:p>
        </w:tc>
        <w:tc>
          <w:tcPr>
            <w:tcW w:w="3076" w:type="dxa"/>
            <w:tcBorders>
              <w:top w:val="nil"/>
            </w:tcBorders>
          </w:tcPr>
          <w:p w14:paraId="0CFC02B5" w14:textId="77777777" w:rsidR="00E87370" w:rsidRDefault="00E87370">
            <w:pPr>
              <w:pStyle w:val="TableParagraph"/>
              <w:ind w:left="0"/>
              <w:rPr>
                <w:rFonts w:ascii="Times New Roman"/>
                <w:sz w:val="20"/>
              </w:rPr>
            </w:pPr>
          </w:p>
        </w:tc>
      </w:tr>
      <w:tr w:rsidR="00E87370" w14:paraId="2233EC12" w14:textId="77777777">
        <w:trPr>
          <w:trHeight w:val="2134"/>
        </w:trPr>
        <w:tc>
          <w:tcPr>
            <w:tcW w:w="3758" w:type="dxa"/>
          </w:tcPr>
          <w:p w14:paraId="20BF26A0" w14:textId="7DDEADF4" w:rsidR="00E87370" w:rsidRDefault="00842225">
            <w:pPr>
              <w:pStyle w:val="TableParagraph"/>
              <w:ind w:left="0"/>
              <w:rPr>
                <w:ins w:id="1211" w:author="Lynsey Skate" w:date="2021-07-14T13:26:00Z"/>
              </w:rPr>
            </w:pPr>
            <w:ins w:id="1212" w:author="Lynsey Skate" w:date="2021-07-14T13:22:00Z">
              <w:r>
                <w:t>Continue to hold termly inter class competitions to engage all pupils across both key stages.</w:t>
              </w:r>
            </w:ins>
            <w:ins w:id="1213" w:author="Lynsey Skate" w:date="2021-07-19T11:50:00Z">
              <w:r w:rsidR="007B2CC6">
                <w:t xml:space="preserve"> </w:t>
              </w:r>
              <w:r w:rsidR="007B2CC6" w:rsidRPr="007B2CC6">
                <w:rPr>
                  <w:color w:val="FF0000"/>
                  <w:rPrChange w:id="1214" w:author="Lynsey Skate" w:date="2021-07-19T11:50:00Z">
                    <w:rPr/>
                  </w:rPrChange>
                </w:rPr>
                <w:t>Virtual only this academic year.</w:t>
              </w:r>
            </w:ins>
          </w:p>
          <w:p w14:paraId="0626EB32" w14:textId="1E199690" w:rsidR="00842225" w:rsidRDefault="00842225">
            <w:pPr>
              <w:pStyle w:val="TableParagraph"/>
              <w:ind w:left="0"/>
              <w:rPr>
                <w:ins w:id="1215" w:author="Lynsey Skate" w:date="2021-07-14T13:26:00Z"/>
              </w:rPr>
            </w:pPr>
          </w:p>
          <w:p w14:paraId="56B1CB08" w14:textId="7DC6DF00" w:rsidR="00842225" w:rsidRDefault="00842225">
            <w:pPr>
              <w:pStyle w:val="TableParagraph"/>
              <w:ind w:left="0"/>
              <w:rPr>
                <w:ins w:id="1216" w:author="Lynsey Skate" w:date="2021-07-14T13:26:00Z"/>
              </w:rPr>
            </w:pPr>
          </w:p>
          <w:p w14:paraId="5165EED2" w14:textId="4E87D6D0" w:rsidR="00842225" w:rsidRDefault="00842225">
            <w:pPr>
              <w:pStyle w:val="TableParagraph"/>
              <w:ind w:left="0"/>
              <w:rPr>
                <w:ins w:id="1217" w:author="Lynsey Skate" w:date="2021-07-14T13:26:00Z"/>
              </w:rPr>
            </w:pPr>
          </w:p>
          <w:p w14:paraId="4C48D250" w14:textId="20B91E5B" w:rsidR="00842225" w:rsidRDefault="00842225">
            <w:pPr>
              <w:pStyle w:val="TableParagraph"/>
              <w:ind w:left="0"/>
              <w:rPr>
                <w:ins w:id="1218" w:author="Lynsey Skate" w:date="2021-07-14T13:26:00Z"/>
              </w:rPr>
            </w:pPr>
          </w:p>
          <w:p w14:paraId="1DC1B14C" w14:textId="173EF189" w:rsidR="00842225" w:rsidRDefault="00842225">
            <w:pPr>
              <w:pStyle w:val="TableParagraph"/>
              <w:ind w:left="0"/>
              <w:rPr>
                <w:ins w:id="1219" w:author="Lynsey Skate" w:date="2021-07-14T13:27:00Z"/>
              </w:rPr>
            </w:pPr>
          </w:p>
          <w:p w14:paraId="64C4CDF0" w14:textId="77777777" w:rsidR="00842225" w:rsidRDefault="00842225">
            <w:pPr>
              <w:pStyle w:val="TableParagraph"/>
              <w:ind w:left="0"/>
              <w:rPr>
                <w:ins w:id="1220" w:author="Lynsey Skate" w:date="2021-07-14T13:22:00Z"/>
              </w:rPr>
            </w:pPr>
          </w:p>
          <w:p w14:paraId="1AC5B7E9" w14:textId="77777777" w:rsidR="00842225" w:rsidRDefault="00842225">
            <w:pPr>
              <w:pStyle w:val="TableParagraph"/>
              <w:ind w:left="0"/>
              <w:rPr>
                <w:ins w:id="1221" w:author="Lynsey Skate" w:date="2021-07-14T13:22:00Z"/>
                <w:rFonts w:ascii="Times New Roman"/>
                <w:sz w:val="24"/>
              </w:rPr>
            </w:pPr>
          </w:p>
          <w:p w14:paraId="700D2372" w14:textId="7F038359" w:rsidR="00842225" w:rsidRDefault="00842225">
            <w:pPr>
              <w:pStyle w:val="TableParagraph"/>
              <w:ind w:left="0"/>
              <w:rPr>
                <w:ins w:id="1222" w:author="Lynsey Skate" w:date="2021-07-14T13:27:00Z"/>
                <w:color w:val="FF0000"/>
              </w:rPr>
            </w:pPr>
            <w:ins w:id="1223" w:author="Lynsey Skate" w:date="2021-07-14T13:22:00Z">
              <w:r>
                <w:t>Continue to host and attend Cluster and Trust competitions across KS1 and KS2 this academic year. Continue to attend SSP &amp; WGS sporting events this academic year.</w:t>
              </w:r>
            </w:ins>
            <w:ins w:id="1224" w:author="Lynsey Skate" w:date="2021-07-14T13:27:00Z">
              <w:r w:rsidRPr="002223E0">
                <w:rPr>
                  <w:color w:val="FF0000"/>
                </w:rPr>
                <w:t xml:space="preserve"> Virtual events only attended due to Covid</w:t>
              </w:r>
            </w:ins>
            <w:ins w:id="1225" w:author="Lynsey Skate" w:date="2021-07-14T13:30:00Z">
              <w:r>
                <w:rPr>
                  <w:color w:val="FF0000"/>
                </w:rPr>
                <w:t xml:space="preserve"> restrictions.</w:t>
              </w:r>
            </w:ins>
          </w:p>
          <w:p w14:paraId="1B14B908" w14:textId="050B2C52" w:rsidR="00842225" w:rsidRDefault="00842225">
            <w:pPr>
              <w:pStyle w:val="TableParagraph"/>
              <w:ind w:left="0"/>
              <w:rPr>
                <w:ins w:id="1226" w:author="Lynsey Skate" w:date="2021-07-14T13:27:00Z"/>
              </w:rPr>
            </w:pPr>
          </w:p>
          <w:p w14:paraId="18AFF30C" w14:textId="310BE21C" w:rsidR="00842225" w:rsidRDefault="00842225">
            <w:pPr>
              <w:pStyle w:val="TableParagraph"/>
              <w:ind w:left="0"/>
              <w:rPr>
                <w:ins w:id="1227" w:author="Lynsey Skate" w:date="2021-07-14T13:27:00Z"/>
              </w:rPr>
            </w:pPr>
          </w:p>
          <w:p w14:paraId="2FEE2257" w14:textId="5DA83919" w:rsidR="00842225" w:rsidRDefault="00842225">
            <w:pPr>
              <w:pStyle w:val="TableParagraph"/>
              <w:ind w:left="0"/>
              <w:rPr>
                <w:ins w:id="1228" w:author="Lynsey Skate" w:date="2021-07-14T13:27:00Z"/>
              </w:rPr>
            </w:pPr>
          </w:p>
          <w:p w14:paraId="19A35797" w14:textId="7EB1F7D8" w:rsidR="00842225" w:rsidRDefault="00842225">
            <w:pPr>
              <w:pStyle w:val="TableParagraph"/>
              <w:ind w:left="0"/>
              <w:rPr>
                <w:ins w:id="1229" w:author="Lynsey Skate" w:date="2021-07-14T13:28:00Z"/>
              </w:rPr>
            </w:pPr>
          </w:p>
          <w:p w14:paraId="0C7E0C6A" w14:textId="5AAEE432" w:rsidR="00842225" w:rsidRDefault="00842225">
            <w:pPr>
              <w:pStyle w:val="TableParagraph"/>
              <w:ind w:left="0"/>
              <w:rPr>
                <w:ins w:id="1230" w:author="Lynsey Skate" w:date="2021-07-14T13:28:00Z"/>
              </w:rPr>
            </w:pPr>
          </w:p>
          <w:p w14:paraId="02753A05" w14:textId="294DEB13" w:rsidR="00842225" w:rsidRDefault="00842225">
            <w:pPr>
              <w:pStyle w:val="TableParagraph"/>
              <w:ind w:left="0"/>
              <w:rPr>
                <w:ins w:id="1231" w:author="Lynsey Skate" w:date="2021-07-14T13:28:00Z"/>
              </w:rPr>
            </w:pPr>
          </w:p>
          <w:p w14:paraId="2D3FFD83" w14:textId="0AED5A9E" w:rsidR="00842225" w:rsidRDefault="00842225">
            <w:pPr>
              <w:pStyle w:val="TableParagraph"/>
              <w:ind w:left="0"/>
              <w:rPr>
                <w:ins w:id="1232" w:author="Lynsey Skate" w:date="2021-07-14T13:28:00Z"/>
              </w:rPr>
            </w:pPr>
          </w:p>
          <w:p w14:paraId="4EBA1293" w14:textId="53676D90" w:rsidR="00842225" w:rsidRDefault="00842225">
            <w:pPr>
              <w:pStyle w:val="TableParagraph"/>
              <w:ind w:left="0"/>
              <w:rPr>
                <w:ins w:id="1233" w:author="Lynsey Skate" w:date="2021-07-14T13:28:00Z"/>
              </w:rPr>
            </w:pPr>
          </w:p>
          <w:p w14:paraId="41E31730" w14:textId="3FFD592A" w:rsidR="00842225" w:rsidRDefault="00842225">
            <w:pPr>
              <w:pStyle w:val="TableParagraph"/>
              <w:ind w:left="0"/>
              <w:rPr>
                <w:ins w:id="1234" w:author="Lynsey Skate" w:date="2021-07-14T13:28:00Z"/>
              </w:rPr>
            </w:pPr>
          </w:p>
          <w:p w14:paraId="75527A18" w14:textId="7822E2C0" w:rsidR="00842225" w:rsidRDefault="00842225">
            <w:pPr>
              <w:pStyle w:val="TableParagraph"/>
              <w:ind w:left="0"/>
              <w:rPr>
                <w:ins w:id="1235" w:author="Lynsey Skate" w:date="2021-07-14T13:28:00Z"/>
              </w:rPr>
            </w:pPr>
          </w:p>
          <w:p w14:paraId="6D61DFA6" w14:textId="5ECDE5E7" w:rsidR="00842225" w:rsidRDefault="00842225">
            <w:pPr>
              <w:pStyle w:val="TableParagraph"/>
              <w:ind w:left="0"/>
              <w:rPr>
                <w:ins w:id="1236" w:author="Lynsey Skate" w:date="2021-07-14T13:28:00Z"/>
              </w:rPr>
            </w:pPr>
          </w:p>
          <w:p w14:paraId="1BF9BFD6" w14:textId="57414451" w:rsidR="00842225" w:rsidRDefault="00842225">
            <w:pPr>
              <w:pStyle w:val="TableParagraph"/>
              <w:ind w:left="0"/>
              <w:rPr>
                <w:ins w:id="1237" w:author="Lynsey Skate" w:date="2021-07-14T13:28:00Z"/>
              </w:rPr>
            </w:pPr>
          </w:p>
          <w:p w14:paraId="7DE6AD84" w14:textId="159B95D8" w:rsidR="00842225" w:rsidRDefault="00842225">
            <w:pPr>
              <w:pStyle w:val="TableParagraph"/>
              <w:ind w:left="0"/>
              <w:rPr>
                <w:ins w:id="1238" w:author="Lynsey Skate" w:date="2021-07-14T13:28:00Z"/>
              </w:rPr>
            </w:pPr>
          </w:p>
          <w:p w14:paraId="0CD040BC" w14:textId="2C5027CB" w:rsidR="00842225" w:rsidRDefault="00842225">
            <w:pPr>
              <w:pStyle w:val="TableParagraph"/>
              <w:ind w:left="0"/>
              <w:rPr>
                <w:ins w:id="1239" w:author="Lynsey Skate" w:date="2021-07-14T13:28:00Z"/>
              </w:rPr>
            </w:pPr>
          </w:p>
          <w:p w14:paraId="1A1352C4" w14:textId="725AEFA2" w:rsidR="00842225" w:rsidRDefault="00842225">
            <w:pPr>
              <w:pStyle w:val="TableParagraph"/>
              <w:ind w:left="0"/>
              <w:rPr>
                <w:ins w:id="1240" w:author="Lynsey Skate" w:date="2021-07-14T13:28:00Z"/>
              </w:rPr>
            </w:pPr>
          </w:p>
          <w:p w14:paraId="25A8102A" w14:textId="3B80EDE8" w:rsidR="00842225" w:rsidRDefault="00842225">
            <w:pPr>
              <w:pStyle w:val="TableParagraph"/>
              <w:ind w:left="0"/>
              <w:rPr>
                <w:ins w:id="1241" w:author="Lynsey Skate" w:date="2021-07-14T13:28:00Z"/>
              </w:rPr>
            </w:pPr>
          </w:p>
          <w:p w14:paraId="5C339E2B" w14:textId="77777777" w:rsidR="00842225" w:rsidRDefault="00842225">
            <w:pPr>
              <w:pStyle w:val="TableParagraph"/>
              <w:ind w:left="0"/>
              <w:rPr>
                <w:ins w:id="1242" w:author="Lynsey Skate" w:date="2021-07-14T13:22:00Z"/>
              </w:rPr>
            </w:pPr>
          </w:p>
          <w:p w14:paraId="33F63690" w14:textId="77777777" w:rsidR="00842225" w:rsidRDefault="00842225">
            <w:pPr>
              <w:pStyle w:val="TableParagraph"/>
              <w:ind w:left="0"/>
              <w:rPr>
                <w:ins w:id="1243" w:author="Lynsey Skate" w:date="2021-07-14T13:22:00Z"/>
                <w:rFonts w:ascii="Times New Roman"/>
                <w:sz w:val="24"/>
              </w:rPr>
            </w:pPr>
          </w:p>
          <w:p w14:paraId="1D8A9561" w14:textId="666661E9" w:rsidR="00842225" w:rsidRDefault="00842225">
            <w:pPr>
              <w:pStyle w:val="TableParagraph"/>
              <w:ind w:left="0"/>
              <w:rPr>
                <w:rFonts w:ascii="Times New Roman"/>
                <w:sz w:val="24"/>
              </w:rPr>
            </w:pPr>
            <w:ins w:id="1244" w:author="Lynsey Skate" w:date="2021-07-14T13:22:00Z">
              <w:r>
                <w:t>Ensure that our SEND and PP children are given opportunities to compete in competitions.</w:t>
              </w:r>
            </w:ins>
            <w:ins w:id="1245" w:author="Lynsey Skate" w:date="2021-07-14T13:27:00Z">
              <w:r w:rsidRPr="002223E0">
                <w:rPr>
                  <w:color w:val="FF0000"/>
                </w:rPr>
                <w:t xml:space="preserve"> Virtual events only attended due to Covid</w:t>
              </w:r>
            </w:ins>
            <w:ins w:id="1246" w:author="Lynsey Skate" w:date="2021-07-14T13:29:00Z">
              <w:r>
                <w:rPr>
                  <w:color w:val="FF0000"/>
                </w:rPr>
                <w:t xml:space="preserve"> restrictions.</w:t>
              </w:r>
            </w:ins>
          </w:p>
        </w:tc>
        <w:tc>
          <w:tcPr>
            <w:tcW w:w="3458" w:type="dxa"/>
          </w:tcPr>
          <w:p w14:paraId="1032544F" w14:textId="44C8546C" w:rsidR="00E87370" w:rsidRDefault="00842225">
            <w:pPr>
              <w:pStyle w:val="TableParagraph"/>
              <w:ind w:left="0"/>
              <w:rPr>
                <w:ins w:id="1247" w:author="Lynsey Skate" w:date="2021-07-14T13:25:00Z"/>
              </w:rPr>
            </w:pPr>
            <w:ins w:id="1248" w:author="Lynsey Skate" w:date="2021-07-14T13:23:00Z">
              <w:r>
                <w:lastRenderedPageBreak/>
                <w:t>Hold termly tournament between classes/year groups. Both key stages to participate in fun but challenges events. Link to core values.</w:t>
              </w:r>
            </w:ins>
          </w:p>
          <w:p w14:paraId="545B8FB2" w14:textId="22BF9243" w:rsidR="00842225" w:rsidRDefault="00842225">
            <w:pPr>
              <w:pStyle w:val="TableParagraph"/>
              <w:ind w:left="0"/>
              <w:rPr>
                <w:ins w:id="1249" w:author="Lynsey Skate" w:date="2021-07-14T13:24:00Z"/>
              </w:rPr>
            </w:pPr>
            <w:ins w:id="1250" w:author="Lynsey Skate" w:date="2021-07-14T13:25:00Z">
              <w:r>
                <w:t>Events he</w:t>
              </w:r>
            </w:ins>
            <w:ins w:id="1251" w:author="Lynsey Skate" w:date="2021-07-14T13:26:00Z">
              <w:r>
                <w:t>ld</w:t>
              </w:r>
            </w:ins>
            <w:ins w:id="1252" w:author="Lynsey Skate" w:date="2021-07-14T13:28:00Z">
              <w:r>
                <w:t xml:space="preserve"> this academic </w:t>
              </w:r>
            </w:ins>
            <w:ins w:id="1253" w:author="Lynsey Skate" w:date="2021-07-14T14:39:00Z">
              <w:r w:rsidR="00BB0D0B">
                <w:t>year included</w:t>
              </w:r>
            </w:ins>
            <w:ins w:id="1254" w:author="Lynsey Skate" w:date="2021-07-14T13:26:00Z">
              <w:r>
                <w:t xml:space="preserve"> – personal challenge, escape room, the cube, cross country, class participation and curling. </w:t>
              </w:r>
            </w:ins>
          </w:p>
          <w:p w14:paraId="2340E32D" w14:textId="52F91918" w:rsidR="00842225" w:rsidRDefault="00842225">
            <w:pPr>
              <w:pStyle w:val="TableParagraph"/>
              <w:ind w:left="0"/>
              <w:rPr>
                <w:ins w:id="1255" w:author="Lynsey Skate" w:date="2021-07-14T13:27:00Z"/>
                <w:rFonts w:ascii="Times New Roman"/>
                <w:sz w:val="24"/>
              </w:rPr>
            </w:pPr>
          </w:p>
          <w:p w14:paraId="39449618" w14:textId="77777777" w:rsidR="00842225" w:rsidRDefault="00842225">
            <w:pPr>
              <w:pStyle w:val="TableParagraph"/>
              <w:ind w:left="0"/>
              <w:rPr>
                <w:ins w:id="1256" w:author="Lynsey Skate" w:date="2021-07-14T13:24:00Z"/>
                <w:rFonts w:ascii="Times New Roman"/>
                <w:sz w:val="24"/>
              </w:rPr>
            </w:pPr>
          </w:p>
          <w:p w14:paraId="082C3438" w14:textId="40934EFC" w:rsidR="00842225" w:rsidRDefault="00842225">
            <w:pPr>
              <w:pStyle w:val="TableParagraph"/>
              <w:ind w:left="0"/>
              <w:rPr>
                <w:ins w:id="1257" w:author="Lynsey Skate" w:date="2021-07-14T13:24:00Z"/>
              </w:rPr>
            </w:pPr>
            <w:ins w:id="1258" w:author="Lynsey Skate" w:date="2021-07-14T13:24:00Z">
              <w:r>
                <w:t xml:space="preserve">Attended and host events and competitions. </w:t>
              </w:r>
            </w:ins>
            <w:ins w:id="1259" w:author="Lynsey Skate" w:date="2021-07-14T13:25:00Z">
              <w:r w:rsidRPr="002223E0">
                <w:rPr>
                  <w:color w:val="FF0000"/>
                </w:rPr>
                <w:t>Virtual events only attended due to Covid</w:t>
              </w:r>
            </w:ins>
            <w:ins w:id="1260" w:author="Lynsey Skate" w:date="2021-07-14T13:30:00Z">
              <w:r>
                <w:rPr>
                  <w:color w:val="FF0000"/>
                </w:rPr>
                <w:t xml:space="preserve"> restrictions</w:t>
              </w:r>
            </w:ins>
            <w:ins w:id="1261" w:author="Lynsey Skate" w:date="2021-07-14T13:25:00Z">
              <w:r w:rsidRPr="002223E0">
                <w:rPr>
                  <w:color w:val="FF0000"/>
                </w:rPr>
                <w:t>.</w:t>
              </w:r>
            </w:ins>
          </w:p>
          <w:p w14:paraId="6D4FADD6" w14:textId="77777777" w:rsidR="00842225" w:rsidRDefault="00842225">
            <w:pPr>
              <w:pStyle w:val="TableParagraph"/>
              <w:ind w:left="0"/>
              <w:rPr>
                <w:ins w:id="1262" w:author="Lynsey Skate" w:date="2021-07-14T13:24:00Z"/>
              </w:rPr>
            </w:pPr>
          </w:p>
          <w:p w14:paraId="62EE2836" w14:textId="00A4AD74" w:rsidR="00842225" w:rsidRDefault="00842225">
            <w:pPr>
              <w:pStyle w:val="TableParagraph"/>
              <w:ind w:left="0"/>
              <w:rPr>
                <w:ins w:id="1263" w:author="Lynsey Skate" w:date="2021-07-14T13:24:00Z"/>
              </w:rPr>
            </w:pPr>
            <w:ins w:id="1264" w:author="Lynsey Skate" w:date="2021-07-14T13:24:00Z">
              <w:r>
                <w:t>Released staff to attend and organise transport.</w:t>
              </w:r>
            </w:ins>
            <w:ins w:id="1265" w:author="Lynsey Skate" w:date="2021-07-14T13:25:00Z">
              <w:r w:rsidRPr="002223E0">
                <w:rPr>
                  <w:color w:val="FF0000"/>
                </w:rPr>
                <w:t xml:space="preserve"> Virtual events only attended due to Covid</w:t>
              </w:r>
            </w:ins>
            <w:ins w:id="1266" w:author="Lynsey Skate" w:date="2021-07-14T13:30:00Z">
              <w:r>
                <w:rPr>
                  <w:color w:val="FF0000"/>
                </w:rPr>
                <w:t xml:space="preserve"> restrictions</w:t>
              </w:r>
            </w:ins>
            <w:ins w:id="1267" w:author="Lynsey Skate" w:date="2021-07-14T13:25:00Z">
              <w:r w:rsidRPr="002223E0">
                <w:rPr>
                  <w:color w:val="FF0000"/>
                </w:rPr>
                <w:t>.</w:t>
              </w:r>
            </w:ins>
          </w:p>
          <w:p w14:paraId="6B4F3243" w14:textId="77777777" w:rsidR="00842225" w:rsidRDefault="00842225">
            <w:pPr>
              <w:pStyle w:val="TableParagraph"/>
              <w:ind w:left="0"/>
              <w:rPr>
                <w:ins w:id="1268" w:author="Lynsey Skate" w:date="2021-07-14T13:24:00Z"/>
              </w:rPr>
            </w:pPr>
          </w:p>
          <w:p w14:paraId="687AC903" w14:textId="6F56E92E" w:rsidR="00842225" w:rsidRDefault="00842225">
            <w:pPr>
              <w:pStyle w:val="TableParagraph"/>
              <w:ind w:left="0"/>
              <w:rPr>
                <w:ins w:id="1269" w:author="Lynsey Skate" w:date="2021-07-14T13:28:00Z"/>
                <w:color w:val="FF0000"/>
              </w:rPr>
            </w:pPr>
            <w:ins w:id="1270" w:author="Lynsey Skate" w:date="2021-07-14T13:24:00Z">
              <w:r>
                <w:t xml:space="preserve">Attend all SSP competitions (level 3 and level 4) and WGS competitions. Release staff to attend, organise transport. </w:t>
              </w:r>
            </w:ins>
            <w:ins w:id="1271" w:author="Lynsey Skate" w:date="2021-07-14T13:25:00Z">
              <w:r w:rsidRPr="002223E0">
                <w:rPr>
                  <w:color w:val="FF0000"/>
                </w:rPr>
                <w:t>Virtual events only attended due to Covid</w:t>
              </w:r>
            </w:ins>
            <w:ins w:id="1272" w:author="Lynsey Skate" w:date="2021-07-14T13:29:00Z">
              <w:r>
                <w:rPr>
                  <w:color w:val="FF0000"/>
                </w:rPr>
                <w:t xml:space="preserve"> restrictions.</w:t>
              </w:r>
            </w:ins>
          </w:p>
          <w:p w14:paraId="3ADE4941" w14:textId="7CAD11A9" w:rsidR="00842225" w:rsidRDefault="00842225">
            <w:pPr>
              <w:pStyle w:val="TableParagraph"/>
              <w:ind w:left="0"/>
              <w:rPr>
                <w:ins w:id="1273" w:author="Lynsey Skate" w:date="2021-07-14T13:28:00Z"/>
              </w:rPr>
            </w:pPr>
          </w:p>
          <w:p w14:paraId="168B7270" w14:textId="77777777" w:rsidR="00842225" w:rsidRDefault="00842225">
            <w:pPr>
              <w:pStyle w:val="TableParagraph"/>
              <w:ind w:left="0"/>
              <w:rPr>
                <w:ins w:id="1274" w:author="Lynsey Skate" w:date="2021-07-14T13:24:00Z"/>
              </w:rPr>
            </w:pPr>
          </w:p>
          <w:p w14:paraId="11E57D6C" w14:textId="142FBF2B" w:rsidR="00842225" w:rsidRDefault="00842225">
            <w:pPr>
              <w:pStyle w:val="TableParagraph"/>
              <w:ind w:left="0"/>
              <w:rPr>
                <w:ins w:id="1275" w:author="Lynsey Skate" w:date="2021-07-14T13:24:00Z"/>
              </w:rPr>
            </w:pPr>
            <w:ins w:id="1276" w:author="Lynsey Skate" w:date="2021-07-14T13:24:00Z">
              <w:r>
                <w:t xml:space="preserve">Competition equipment to be purchased. </w:t>
              </w:r>
            </w:ins>
            <w:ins w:id="1277" w:author="Lynsey Skate" w:date="2021-07-14T13:25:00Z">
              <w:r w:rsidRPr="002223E0">
                <w:rPr>
                  <w:color w:val="FF0000"/>
                </w:rPr>
                <w:t>Virtual events only attended due to Covid.</w:t>
              </w:r>
            </w:ins>
          </w:p>
          <w:p w14:paraId="7F92A9C8" w14:textId="77777777" w:rsidR="00842225" w:rsidRDefault="00842225">
            <w:pPr>
              <w:pStyle w:val="TableParagraph"/>
              <w:ind w:left="0"/>
              <w:rPr>
                <w:ins w:id="1278" w:author="Lynsey Skate" w:date="2021-07-14T13:24:00Z"/>
              </w:rPr>
            </w:pPr>
          </w:p>
          <w:p w14:paraId="42436932" w14:textId="22BA4072" w:rsidR="00842225" w:rsidRDefault="00842225">
            <w:pPr>
              <w:pStyle w:val="TableParagraph"/>
              <w:ind w:left="0"/>
              <w:rPr>
                <w:ins w:id="1279" w:author="Lynsey Skate" w:date="2021-07-14T13:28:00Z"/>
                <w:color w:val="FF0000"/>
              </w:rPr>
            </w:pPr>
            <w:ins w:id="1280" w:author="Lynsey Skate" w:date="2021-07-14T13:24:00Z">
              <w:r>
                <w:lastRenderedPageBreak/>
                <w:t>Ensure that all Y5/Y6 to attend at least one competition/festival this academic year.</w:t>
              </w:r>
            </w:ins>
            <w:ins w:id="1281" w:author="Lynsey Skate" w:date="2021-07-14T13:25:00Z">
              <w:r>
                <w:t xml:space="preserve"> </w:t>
              </w:r>
              <w:r w:rsidRPr="00842225">
                <w:rPr>
                  <w:color w:val="FF0000"/>
                  <w:rPrChange w:id="1282" w:author="Lynsey Skate" w:date="2021-07-14T13:25:00Z">
                    <w:rPr/>
                  </w:rPrChange>
                </w:rPr>
                <w:t>Virtual events only attended due to Covid</w:t>
              </w:r>
            </w:ins>
            <w:ins w:id="1283" w:author="Lynsey Skate" w:date="2021-07-14T13:29:00Z">
              <w:r>
                <w:rPr>
                  <w:color w:val="FF0000"/>
                </w:rPr>
                <w:t xml:space="preserve"> restrictions.</w:t>
              </w:r>
            </w:ins>
          </w:p>
          <w:p w14:paraId="26698C8B" w14:textId="3A416CD0" w:rsidR="00842225" w:rsidRDefault="00842225">
            <w:pPr>
              <w:pStyle w:val="TableParagraph"/>
              <w:ind w:left="0"/>
              <w:rPr>
                <w:ins w:id="1284" w:author="Lynsey Skate" w:date="2021-07-14T13:28:00Z"/>
                <w:color w:val="FF0000"/>
              </w:rPr>
            </w:pPr>
          </w:p>
          <w:p w14:paraId="7AF849DD" w14:textId="6BAC4CF3" w:rsidR="00842225" w:rsidRPr="00842225" w:rsidRDefault="00842225">
            <w:pPr>
              <w:pStyle w:val="TableParagraph"/>
              <w:ind w:left="0"/>
              <w:rPr>
                <w:ins w:id="1285" w:author="Lynsey Skate" w:date="2021-07-14T13:24:00Z"/>
                <w:color w:val="FF0000"/>
                <w:rPrChange w:id="1286" w:author="Lynsey Skate" w:date="2021-07-14T13:25:00Z">
                  <w:rPr>
                    <w:ins w:id="1287" w:author="Lynsey Skate" w:date="2021-07-14T13:24:00Z"/>
                  </w:rPr>
                </w:rPrChange>
              </w:rPr>
            </w:pPr>
            <w:ins w:id="1288" w:author="Lynsey Skate" w:date="2021-07-14T13:28:00Z">
              <w:r>
                <w:t>Take our KS1 SEND/PP children to the West Norfolk Active Kids events three times during the academic yea</w:t>
              </w:r>
            </w:ins>
            <w:ins w:id="1289" w:author="Lynsey Skate" w:date="2021-07-14T13:29:00Z">
              <w:r>
                <w:t xml:space="preserve">r. </w:t>
              </w:r>
            </w:ins>
          </w:p>
          <w:p w14:paraId="188625F4" w14:textId="2F7ACF0F" w:rsidR="00842225" w:rsidRDefault="00842225">
            <w:pPr>
              <w:pStyle w:val="TableParagraph"/>
              <w:ind w:left="0"/>
              <w:rPr>
                <w:ins w:id="1290" w:author="Lynsey Skate" w:date="2021-07-14T13:24:00Z"/>
                <w:rFonts w:ascii="Times New Roman"/>
                <w:sz w:val="24"/>
              </w:rPr>
            </w:pPr>
            <w:ins w:id="1291" w:author="Lynsey Skate" w:date="2021-07-14T13:29:00Z">
              <w:r w:rsidRPr="002223E0">
                <w:rPr>
                  <w:color w:val="FF0000"/>
                </w:rPr>
                <w:t>Virtual events only attended due to Covid</w:t>
              </w:r>
              <w:r>
                <w:rPr>
                  <w:color w:val="FF0000"/>
                </w:rPr>
                <w:t xml:space="preserve"> restrictions.</w:t>
              </w:r>
            </w:ins>
          </w:p>
          <w:p w14:paraId="68915D7D" w14:textId="2F277A28" w:rsidR="00842225" w:rsidRDefault="00842225">
            <w:pPr>
              <w:pStyle w:val="TableParagraph"/>
              <w:ind w:left="0"/>
              <w:rPr>
                <w:rFonts w:ascii="Times New Roman"/>
                <w:sz w:val="24"/>
              </w:rPr>
            </w:pPr>
          </w:p>
        </w:tc>
        <w:tc>
          <w:tcPr>
            <w:tcW w:w="1663" w:type="dxa"/>
          </w:tcPr>
          <w:p w14:paraId="2BBC678B" w14:textId="77777777" w:rsidR="00E87370" w:rsidRDefault="00E87370">
            <w:pPr>
              <w:pStyle w:val="TableParagraph"/>
              <w:ind w:left="0"/>
              <w:rPr>
                <w:rFonts w:ascii="Times New Roman"/>
                <w:sz w:val="24"/>
              </w:rPr>
            </w:pPr>
          </w:p>
        </w:tc>
        <w:tc>
          <w:tcPr>
            <w:tcW w:w="3423" w:type="dxa"/>
          </w:tcPr>
          <w:p w14:paraId="0BB5091E" w14:textId="21CB21FA" w:rsidR="002865FF" w:rsidRDefault="002865FF">
            <w:pPr>
              <w:pStyle w:val="TableParagraph"/>
              <w:ind w:left="0"/>
              <w:rPr>
                <w:ins w:id="1292" w:author="Lynsey Skate" w:date="2021-07-14T13:55:00Z"/>
              </w:rPr>
            </w:pPr>
            <w:ins w:id="1293" w:author="Lynsey Skate" w:date="2021-07-14T13:55:00Z">
              <w:r>
                <w:t>Children and staff are regularly engaging in fun competitions. All children are included and participate.</w:t>
              </w:r>
            </w:ins>
          </w:p>
          <w:p w14:paraId="0B50896A" w14:textId="77777777" w:rsidR="002865FF" w:rsidRDefault="002865FF">
            <w:pPr>
              <w:pStyle w:val="TableParagraph"/>
              <w:ind w:left="0"/>
              <w:rPr>
                <w:ins w:id="1294" w:author="Lynsey Skate" w:date="2021-07-14T13:55:00Z"/>
              </w:rPr>
            </w:pPr>
          </w:p>
          <w:p w14:paraId="2B0E5B57" w14:textId="45646177" w:rsidR="00943FF6" w:rsidRDefault="002865FF">
            <w:pPr>
              <w:pStyle w:val="TableParagraph"/>
              <w:ind w:left="0"/>
              <w:rPr>
                <w:ins w:id="1295" w:author="Lynsey Skate" w:date="2021-07-19T11:48:00Z"/>
              </w:rPr>
            </w:pPr>
            <w:ins w:id="1296" w:author="Lynsey Skate" w:date="2021-07-14T13:55:00Z">
              <w:r>
                <w:t>Continue to Improve links with other schools within our cluster/ trust/ SSP and local community. Celebrate success.</w:t>
              </w:r>
            </w:ins>
            <w:ins w:id="1297" w:author="Lynsey Skate" w:date="2021-07-19T11:48:00Z">
              <w:r w:rsidR="007B2CC6">
                <w:t xml:space="preserve"> </w:t>
              </w:r>
            </w:ins>
            <w:ins w:id="1298" w:author="Lynsey Skate" w:date="2021-07-19T11:49:00Z">
              <w:r w:rsidR="007B2CC6" w:rsidRPr="007B2CC6">
                <w:rPr>
                  <w:color w:val="FF0000"/>
                  <w:rPrChange w:id="1299" w:author="Lynsey Skate" w:date="2021-07-19T11:49:00Z">
                    <w:rPr/>
                  </w:rPrChange>
                </w:rPr>
                <w:t>Virtual</w:t>
              </w:r>
            </w:ins>
            <w:ins w:id="1300" w:author="Lynsey Skate" w:date="2021-07-19T11:48:00Z">
              <w:r w:rsidR="007B2CC6" w:rsidRPr="007B2CC6">
                <w:rPr>
                  <w:color w:val="FF0000"/>
                  <w:rPrChange w:id="1301" w:author="Lynsey Skate" w:date="2021-07-19T11:49:00Z">
                    <w:rPr/>
                  </w:rPrChange>
                </w:rPr>
                <w:t xml:space="preserve"> only this year.</w:t>
              </w:r>
            </w:ins>
          </w:p>
          <w:p w14:paraId="172133A7" w14:textId="77777777" w:rsidR="001B699C" w:rsidRDefault="001B699C">
            <w:pPr>
              <w:pStyle w:val="TableParagraph"/>
              <w:ind w:left="0"/>
              <w:rPr>
                <w:ins w:id="1302" w:author="Lynsey Skate" w:date="2021-07-14T14:26:00Z"/>
              </w:rPr>
            </w:pPr>
          </w:p>
          <w:p w14:paraId="174455BF" w14:textId="77777777" w:rsidR="00943FF6" w:rsidRDefault="00943FF6">
            <w:pPr>
              <w:pStyle w:val="TableParagraph"/>
              <w:ind w:left="0"/>
              <w:rPr>
                <w:ins w:id="1303" w:author="Lynsey Skate" w:date="2021-07-14T14:26:00Z"/>
              </w:rPr>
            </w:pPr>
          </w:p>
          <w:p w14:paraId="6166657F" w14:textId="1793B5EF" w:rsidR="00943FF6" w:rsidRDefault="002865FF">
            <w:pPr>
              <w:pStyle w:val="TableParagraph"/>
              <w:ind w:left="0"/>
              <w:rPr>
                <w:ins w:id="1304" w:author="Lynsey Skate" w:date="2021-07-14T14:26:00Z"/>
              </w:rPr>
            </w:pPr>
            <w:ins w:id="1305" w:author="Lynsey Skate" w:date="2021-07-14T13:55:00Z">
              <w:r>
                <w:t>Events</w:t>
              </w:r>
            </w:ins>
            <w:ins w:id="1306" w:author="Lynsey Skate" w:date="2021-07-14T14:26:00Z">
              <w:r w:rsidR="00943FF6">
                <w:t xml:space="preserve"> </w:t>
              </w:r>
            </w:ins>
            <w:ins w:id="1307" w:author="Lynsey Skate" w:date="2021-07-14T14:39:00Z">
              <w:r w:rsidR="00BB0D0B">
                <w:t>regularly hosted</w:t>
              </w:r>
            </w:ins>
            <w:ins w:id="1308" w:author="Lynsey Skate" w:date="2021-07-14T13:55:00Z">
              <w:r>
                <w:t xml:space="preserve"> and attended.</w:t>
              </w:r>
            </w:ins>
            <w:ins w:id="1309" w:author="Lynsey Skate" w:date="2021-07-19T11:48:00Z">
              <w:r w:rsidR="007B2CC6" w:rsidRPr="002223E0">
                <w:rPr>
                  <w:color w:val="FF0000"/>
                </w:rPr>
                <w:t xml:space="preserve"> Virtual events only attended due to Covid</w:t>
              </w:r>
              <w:r w:rsidR="007B2CC6">
                <w:rPr>
                  <w:color w:val="FF0000"/>
                </w:rPr>
                <w:t xml:space="preserve"> restrictions</w:t>
              </w:r>
              <w:r w:rsidR="007B2CC6" w:rsidRPr="002223E0">
                <w:rPr>
                  <w:color w:val="FF0000"/>
                </w:rPr>
                <w:t>.</w:t>
              </w:r>
            </w:ins>
          </w:p>
          <w:p w14:paraId="210EB0DF" w14:textId="77777777" w:rsidR="00943FF6" w:rsidRDefault="00943FF6">
            <w:pPr>
              <w:pStyle w:val="TableParagraph"/>
              <w:ind w:left="0"/>
              <w:rPr>
                <w:ins w:id="1310" w:author="Lynsey Skate" w:date="2021-07-14T14:26:00Z"/>
              </w:rPr>
            </w:pPr>
          </w:p>
          <w:p w14:paraId="04D99EBE" w14:textId="77777777" w:rsidR="00943FF6" w:rsidRDefault="002865FF">
            <w:pPr>
              <w:pStyle w:val="TableParagraph"/>
              <w:ind w:left="0"/>
              <w:rPr>
                <w:ins w:id="1311" w:author="Lynsey Skate" w:date="2021-07-14T14:26:00Z"/>
              </w:rPr>
            </w:pPr>
            <w:ins w:id="1312" w:author="Lynsey Skate" w:date="2021-07-14T13:55:00Z">
              <w:r>
                <w:t xml:space="preserve">Improved, consistent results. </w:t>
              </w:r>
            </w:ins>
          </w:p>
          <w:p w14:paraId="70148AB0" w14:textId="18B75A82" w:rsidR="00943FF6" w:rsidRDefault="007B2CC6">
            <w:pPr>
              <w:pStyle w:val="TableParagraph"/>
              <w:ind w:left="0"/>
              <w:rPr>
                <w:ins w:id="1313" w:author="Lynsey Skate" w:date="2021-07-14T14:28:00Z"/>
              </w:rPr>
            </w:pPr>
            <w:ins w:id="1314" w:author="Lynsey Skate" w:date="2021-07-19T11:48:00Z">
              <w:r w:rsidRPr="002223E0">
                <w:rPr>
                  <w:color w:val="FF0000"/>
                </w:rPr>
                <w:t>Virtual events only attended due to Covid</w:t>
              </w:r>
              <w:r>
                <w:rPr>
                  <w:color w:val="FF0000"/>
                </w:rPr>
                <w:t xml:space="preserve"> restrictions</w:t>
              </w:r>
              <w:r w:rsidRPr="002223E0">
                <w:rPr>
                  <w:color w:val="FF0000"/>
                </w:rPr>
                <w:t>.</w:t>
              </w:r>
            </w:ins>
          </w:p>
          <w:p w14:paraId="1A6E23C9" w14:textId="0E5F86CD" w:rsidR="00943FF6" w:rsidRDefault="00943FF6">
            <w:pPr>
              <w:pStyle w:val="TableParagraph"/>
              <w:ind w:left="0"/>
              <w:rPr>
                <w:ins w:id="1315" w:author="Lynsey Skate" w:date="2021-07-14T14:28:00Z"/>
              </w:rPr>
            </w:pPr>
          </w:p>
          <w:p w14:paraId="01C32378" w14:textId="36346087" w:rsidR="00943FF6" w:rsidRDefault="00943FF6">
            <w:pPr>
              <w:pStyle w:val="TableParagraph"/>
              <w:ind w:left="0"/>
              <w:rPr>
                <w:ins w:id="1316" w:author="Lynsey Skate" w:date="2021-07-14T14:28:00Z"/>
              </w:rPr>
            </w:pPr>
          </w:p>
          <w:p w14:paraId="1267DBC9" w14:textId="77777777" w:rsidR="00943FF6" w:rsidRDefault="00943FF6">
            <w:pPr>
              <w:pStyle w:val="TableParagraph"/>
              <w:ind w:left="0"/>
              <w:rPr>
                <w:ins w:id="1317" w:author="Lynsey Skate" w:date="2021-07-14T14:26:00Z"/>
              </w:rPr>
            </w:pPr>
          </w:p>
          <w:p w14:paraId="6D49D75D" w14:textId="77777777" w:rsidR="00943FF6" w:rsidRDefault="002865FF">
            <w:pPr>
              <w:pStyle w:val="TableParagraph"/>
              <w:ind w:left="0"/>
              <w:rPr>
                <w:ins w:id="1318" w:author="Lynsey Skate" w:date="2021-07-14T14:27:00Z"/>
              </w:rPr>
            </w:pPr>
            <w:ins w:id="1319" w:author="Lynsey Skate" w:date="2021-07-14T13:55:00Z">
              <w:r>
                <w:t xml:space="preserve">Continue to forge strong links with other schools and sporting clubs within our community. </w:t>
              </w:r>
            </w:ins>
          </w:p>
          <w:p w14:paraId="2A75F3C5" w14:textId="47BBED2F" w:rsidR="00943FF6" w:rsidRDefault="00943FF6">
            <w:pPr>
              <w:pStyle w:val="TableParagraph"/>
              <w:ind w:left="0"/>
              <w:rPr>
                <w:ins w:id="1320" w:author="Lynsey Skate" w:date="2021-07-14T14:28:00Z"/>
              </w:rPr>
            </w:pPr>
          </w:p>
          <w:p w14:paraId="0F870F99" w14:textId="4B6E2D29" w:rsidR="00943FF6" w:rsidRDefault="00943FF6">
            <w:pPr>
              <w:pStyle w:val="TableParagraph"/>
              <w:ind w:left="0"/>
              <w:rPr>
                <w:ins w:id="1321" w:author="Lynsey Skate" w:date="2021-07-14T14:28:00Z"/>
              </w:rPr>
            </w:pPr>
          </w:p>
          <w:p w14:paraId="5CC749CC" w14:textId="6466F105" w:rsidR="00943FF6" w:rsidRDefault="00943FF6">
            <w:pPr>
              <w:pStyle w:val="TableParagraph"/>
              <w:ind w:left="0"/>
              <w:rPr>
                <w:ins w:id="1322" w:author="Lynsey Skate" w:date="2021-07-14T14:28:00Z"/>
              </w:rPr>
            </w:pPr>
          </w:p>
          <w:p w14:paraId="5C394BD2" w14:textId="1D1E8C8F" w:rsidR="00943FF6" w:rsidRDefault="00943FF6">
            <w:pPr>
              <w:pStyle w:val="TableParagraph"/>
              <w:ind w:left="0"/>
              <w:rPr>
                <w:ins w:id="1323" w:author="Lynsey Skate" w:date="2021-07-14T14:28:00Z"/>
              </w:rPr>
            </w:pPr>
          </w:p>
          <w:p w14:paraId="3803188D" w14:textId="69D1A174" w:rsidR="00943FF6" w:rsidRDefault="00943FF6">
            <w:pPr>
              <w:pStyle w:val="TableParagraph"/>
              <w:ind w:left="0"/>
              <w:rPr>
                <w:ins w:id="1324" w:author="Lynsey Skate" w:date="2021-07-14T14:28:00Z"/>
              </w:rPr>
            </w:pPr>
          </w:p>
          <w:p w14:paraId="2A2BBCE1" w14:textId="6AF9C021" w:rsidR="00943FF6" w:rsidRDefault="00943FF6">
            <w:pPr>
              <w:pStyle w:val="TableParagraph"/>
              <w:ind w:left="0"/>
              <w:rPr>
                <w:ins w:id="1325" w:author="Lynsey Skate" w:date="2021-07-14T14:28:00Z"/>
              </w:rPr>
            </w:pPr>
          </w:p>
          <w:p w14:paraId="0A4C9B44" w14:textId="37ED3B1F" w:rsidR="00943FF6" w:rsidRDefault="00943FF6">
            <w:pPr>
              <w:pStyle w:val="TableParagraph"/>
              <w:ind w:left="0"/>
              <w:rPr>
                <w:ins w:id="1326" w:author="Lynsey Skate" w:date="2021-07-14T14:28:00Z"/>
              </w:rPr>
            </w:pPr>
          </w:p>
          <w:p w14:paraId="2301EFAD" w14:textId="1C548A67" w:rsidR="00943FF6" w:rsidRDefault="00943FF6">
            <w:pPr>
              <w:pStyle w:val="TableParagraph"/>
              <w:ind w:left="0"/>
              <w:rPr>
                <w:ins w:id="1327" w:author="Lynsey Skate" w:date="2021-07-14T14:28:00Z"/>
              </w:rPr>
            </w:pPr>
          </w:p>
          <w:p w14:paraId="724E60FD" w14:textId="43EBC65E" w:rsidR="00943FF6" w:rsidRDefault="00943FF6">
            <w:pPr>
              <w:pStyle w:val="TableParagraph"/>
              <w:ind w:left="0"/>
              <w:rPr>
                <w:ins w:id="1328" w:author="Lynsey Skate" w:date="2021-07-14T14:28:00Z"/>
              </w:rPr>
            </w:pPr>
          </w:p>
          <w:p w14:paraId="352BAEC9" w14:textId="67DD23B1" w:rsidR="00943FF6" w:rsidRDefault="00943FF6">
            <w:pPr>
              <w:pStyle w:val="TableParagraph"/>
              <w:ind w:left="0"/>
              <w:rPr>
                <w:ins w:id="1329" w:author="Lynsey Skate" w:date="2021-07-14T14:28:00Z"/>
              </w:rPr>
            </w:pPr>
          </w:p>
          <w:p w14:paraId="2955170D" w14:textId="77777777" w:rsidR="002865FF" w:rsidRDefault="002865FF">
            <w:pPr>
              <w:pStyle w:val="TableParagraph"/>
              <w:ind w:left="0"/>
              <w:rPr>
                <w:ins w:id="1330" w:author="Lynsey Skate" w:date="2021-07-14T13:55:00Z"/>
                <w:rFonts w:ascii="Times New Roman"/>
                <w:sz w:val="24"/>
              </w:rPr>
            </w:pPr>
          </w:p>
          <w:p w14:paraId="47FA151B" w14:textId="77777777" w:rsidR="002865FF" w:rsidRDefault="002865FF">
            <w:pPr>
              <w:pStyle w:val="TableParagraph"/>
              <w:ind w:left="0"/>
              <w:rPr>
                <w:ins w:id="1331" w:author="Lynsey Skate" w:date="2021-07-14T13:56:00Z"/>
              </w:rPr>
            </w:pPr>
            <w:ins w:id="1332" w:author="Lynsey Skate" w:date="2021-07-14T13:56:00Z">
              <w:r>
                <w:t>Boost confidents and encourage ALL to try new things and celebrate success.</w:t>
              </w:r>
            </w:ins>
          </w:p>
          <w:p w14:paraId="75DCFEE2" w14:textId="3F80B705" w:rsidR="002865FF" w:rsidRDefault="002865FF">
            <w:pPr>
              <w:pStyle w:val="TableParagraph"/>
              <w:ind w:left="0"/>
              <w:rPr>
                <w:rFonts w:ascii="Times New Roman"/>
                <w:sz w:val="24"/>
              </w:rPr>
            </w:pPr>
          </w:p>
        </w:tc>
        <w:tc>
          <w:tcPr>
            <w:tcW w:w="3076" w:type="dxa"/>
          </w:tcPr>
          <w:p w14:paraId="7E0092A3" w14:textId="77777777" w:rsidR="00943FF6" w:rsidRDefault="00943FF6">
            <w:pPr>
              <w:pStyle w:val="TableParagraph"/>
              <w:ind w:left="0"/>
              <w:rPr>
                <w:ins w:id="1333" w:author="Lynsey Skate" w:date="2021-07-14T14:27:00Z"/>
              </w:rPr>
            </w:pPr>
          </w:p>
          <w:p w14:paraId="4C542A4F" w14:textId="77777777" w:rsidR="00943FF6" w:rsidRDefault="00943FF6">
            <w:pPr>
              <w:pStyle w:val="TableParagraph"/>
              <w:ind w:left="0"/>
              <w:rPr>
                <w:ins w:id="1334" w:author="Lynsey Skate" w:date="2021-07-14T14:27:00Z"/>
              </w:rPr>
            </w:pPr>
          </w:p>
          <w:p w14:paraId="06615203" w14:textId="77777777" w:rsidR="00943FF6" w:rsidRDefault="00943FF6">
            <w:pPr>
              <w:pStyle w:val="TableParagraph"/>
              <w:ind w:left="0"/>
              <w:rPr>
                <w:ins w:id="1335" w:author="Lynsey Skate" w:date="2021-07-14T14:27:00Z"/>
              </w:rPr>
            </w:pPr>
          </w:p>
          <w:p w14:paraId="6DC86D9A" w14:textId="77777777" w:rsidR="00943FF6" w:rsidRDefault="00943FF6">
            <w:pPr>
              <w:pStyle w:val="TableParagraph"/>
              <w:ind w:left="0"/>
              <w:rPr>
                <w:ins w:id="1336" w:author="Lynsey Skate" w:date="2021-07-14T14:27:00Z"/>
              </w:rPr>
            </w:pPr>
          </w:p>
          <w:p w14:paraId="4E80ED9F" w14:textId="77777777" w:rsidR="00943FF6" w:rsidRDefault="00943FF6">
            <w:pPr>
              <w:pStyle w:val="TableParagraph"/>
              <w:ind w:left="0"/>
              <w:rPr>
                <w:ins w:id="1337" w:author="Lynsey Skate" w:date="2021-07-14T14:27:00Z"/>
              </w:rPr>
            </w:pPr>
          </w:p>
          <w:p w14:paraId="105A5C79" w14:textId="77777777" w:rsidR="00943FF6" w:rsidRDefault="00943FF6">
            <w:pPr>
              <w:pStyle w:val="TableParagraph"/>
              <w:ind w:left="0"/>
              <w:rPr>
                <w:ins w:id="1338" w:author="Lynsey Skate" w:date="2021-07-14T14:27:00Z"/>
              </w:rPr>
            </w:pPr>
          </w:p>
          <w:p w14:paraId="386B80E7" w14:textId="77777777" w:rsidR="00943FF6" w:rsidRDefault="00943FF6">
            <w:pPr>
              <w:pStyle w:val="TableParagraph"/>
              <w:ind w:left="0"/>
              <w:rPr>
                <w:ins w:id="1339" w:author="Lynsey Skate" w:date="2021-07-14T14:27:00Z"/>
              </w:rPr>
            </w:pPr>
          </w:p>
          <w:p w14:paraId="322491B3" w14:textId="77777777" w:rsidR="00943FF6" w:rsidRDefault="00943FF6">
            <w:pPr>
              <w:pStyle w:val="TableParagraph"/>
              <w:ind w:left="0"/>
              <w:rPr>
                <w:ins w:id="1340" w:author="Lynsey Skate" w:date="2021-07-14T14:27:00Z"/>
              </w:rPr>
            </w:pPr>
          </w:p>
          <w:p w14:paraId="67D4377A" w14:textId="77777777" w:rsidR="00943FF6" w:rsidRDefault="00943FF6">
            <w:pPr>
              <w:pStyle w:val="TableParagraph"/>
              <w:ind w:left="0"/>
              <w:rPr>
                <w:ins w:id="1341" w:author="Lynsey Skate" w:date="2021-07-14T14:27:00Z"/>
              </w:rPr>
            </w:pPr>
          </w:p>
          <w:p w14:paraId="5026F9E0" w14:textId="77777777" w:rsidR="00943FF6" w:rsidRDefault="00943FF6">
            <w:pPr>
              <w:pStyle w:val="TableParagraph"/>
              <w:ind w:left="0"/>
              <w:rPr>
                <w:ins w:id="1342" w:author="Lynsey Skate" w:date="2021-07-14T14:27:00Z"/>
              </w:rPr>
            </w:pPr>
          </w:p>
          <w:p w14:paraId="5BC39E52" w14:textId="2D66E428" w:rsidR="00943FF6" w:rsidRDefault="002865FF">
            <w:pPr>
              <w:pStyle w:val="TableParagraph"/>
              <w:ind w:left="0"/>
              <w:rPr>
                <w:ins w:id="1343" w:author="Lynsey Skate" w:date="2021-07-14T14:27:00Z"/>
              </w:rPr>
            </w:pPr>
            <w:ins w:id="1344" w:author="Lynsey Skate" w:date="2021-07-14T14:02:00Z">
              <w:r>
                <w:t xml:space="preserve">Competitions </w:t>
              </w:r>
            </w:ins>
            <w:ins w:id="1345" w:author="Lynsey Skate" w:date="2021-07-19T11:49:00Z">
              <w:r w:rsidR="007B2CC6">
                <w:t xml:space="preserve">once again, to </w:t>
              </w:r>
            </w:ins>
            <w:ins w:id="1346" w:author="Lynsey Skate" w:date="2021-07-14T14:02:00Z">
              <w:r>
                <w:t xml:space="preserve">become embedded in school life. </w:t>
              </w:r>
            </w:ins>
          </w:p>
          <w:p w14:paraId="0C1FA6DA" w14:textId="77777777" w:rsidR="00943FF6" w:rsidRDefault="00943FF6">
            <w:pPr>
              <w:pStyle w:val="TableParagraph"/>
              <w:ind w:left="0"/>
              <w:rPr>
                <w:ins w:id="1347" w:author="Lynsey Skate" w:date="2021-07-14T14:27:00Z"/>
              </w:rPr>
            </w:pPr>
          </w:p>
          <w:p w14:paraId="738CCDB0" w14:textId="529D1244" w:rsidR="00943FF6" w:rsidRDefault="002865FF">
            <w:pPr>
              <w:pStyle w:val="TableParagraph"/>
              <w:ind w:left="0"/>
              <w:rPr>
                <w:ins w:id="1348" w:author="Lynsey Skate" w:date="2021-07-14T14:27:00Z"/>
              </w:rPr>
            </w:pPr>
            <w:ins w:id="1349" w:author="Lynsey Skate" w:date="2021-07-14T14:02:00Z">
              <w:r>
                <w:t>Increase the number of KS1 competitions/festival planned for next year</w:t>
              </w:r>
            </w:ins>
            <w:ins w:id="1350" w:author="Lynsey Skate" w:date="2021-07-19T11:49:00Z">
              <w:r w:rsidR="007B2CC6">
                <w:t>.</w:t>
              </w:r>
            </w:ins>
          </w:p>
          <w:p w14:paraId="6E52A52C" w14:textId="77777777" w:rsidR="00943FF6" w:rsidRDefault="00943FF6">
            <w:pPr>
              <w:pStyle w:val="TableParagraph"/>
              <w:ind w:left="0"/>
              <w:rPr>
                <w:ins w:id="1351" w:author="Lynsey Skate" w:date="2021-07-14T14:27:00Z"/>
              </w:rPr>
            </w:pPr>
          </w:p>
          <w:p w14:paraId="13047B66" w14:textId="77777777" w:rsidR="00943FF6" w:rsidRDefault="002865FF">
            <w:pPr>
              <w:pStyle w:val="TableParagraph"/>
              <w:ind w:left="0"/>
              <w:rPr>
                <w:ins w:id="1352" w:author="Lynsey Skate" w:date="2021-07-14T14:27:00Z"/>
              </w:rPr>
            </w:pPr>
            <w:ins w:id="1353" w:author="Lynsey Skate" w:date="2021-07-14T14:02:00Z">
              <w:r>
                <w:t>Positive attitude towards winning and losing.</w:t>
              </w:r>
            </w:ins>
          </w:p>
          <w:p w14:paraId="23C2DF11" w14:textId="07EFC3DC" w:rsidR="00943FF6" w:rsidRDefault="00943FF6">
            <w:pPr>
              <w:pStyle w:val="TableParagraph"/>
              <w:ind w:left="0"/>
              <w:rPr>
                <w:ins w:id="1354" w:author="Lynsey Skate" w:date="2021-07-14T14:27:00Z"/>
              </w:rPr>
            </w:pPr>
          </w:p>
          <w:p w14:paraId="31BB5198" w14:textId="22372C0A" w:rsidR="00E87370" w:rsidRDefault="002865FF">
            <w:pPr>
              <w:pStyle w:val="TableParagraph"/>
              <w:ind w:left="0"/>
              <w:rPr>
                <w:ins w:id="1355" w:author="Lynsey Skate" w:date="2021-07-14T14:28:00Z"/>
              </w:rPr>
            </w:pPr>
            <w:ins w:id="1356" w:author="Lynsey Skate" w:date="2021-07-14T14:02:00Z">
              <w:r>
                <w:t>Compete again next year to try and retain our titles or improve on previous performances</w:t>
              </w:r>
            </w:ins>
            <w:ins w:id="1357" w:author="Lynsey Skate" w:date="2021-07-14T14:28:00Z">
              <w:r w:rsidR="00943FF6">
                <w:t xml:space="preserve"> and results.</w:t>
              </w:r>
            </w:ins>
          </w:p>
          <w:p w14:paraId="4EA3851C" w14:textId="72364FE5" w:rsidR="00943FF6" w:rsidRDefault="00943FF6">
            <w:pPr>
              <w:pStyle w:val="TableParagraph"/>
              <w:ind w:left="0"/>
              <w:rPr>
                <w:ins w:id="1358" w:author="Lynsey Skate" w:date="2021-07-14T14:28:00Z"/>
              </w:rPr>
            </w:pPr>
          </w:p>
          <w:p w14:paraId="28A40465" w14:textId="37496870" w:rsidR="00943FF6" w:rsidRDefault="00943FF6">
            <w:pPr>
              <w:pStyle w:val="TableParagraph"/>
              <w:ind w:left="0"/>
              <w:rPr>
                <w:ins w:id="1359" w:author="Lynsey Skate" w:date="2021-07-14T14:28:00Z"/>
              </w:rPr>
            </w:pPr>
          </w:p>
          <w:p w14:paraId="1638710C" w14:textId="0E55A378" w:rsidR="00943FF6" w:rsidRDefault="00943FF6">
            <w:pPr>
              <w:pStyle w:val="TableParagraph"/>
              <w:ind w:left="0"/>
              <w:rPr>
                <w:ins w:id="1360" w:author="Lynsey Skate" w:date="2021-07-14T14:28:00Z"/>
              </w:rPr>
            </w:pPr>
          </w:p>
          <w:p w14:paraId="066CD85D" w14:textId="18B509E1" w:rsidR="00943FF6" w:rsidRDefault="00943FF6">
            <w:pPr>
              <w:pStyle w:val="TableParagraph"/>
              <w:ind w:left="0"/>
              <w:rPr>
                <w:ins w:id="1361" w:author="Lynsey Skate" w:date="2021-07-14T14:28:00Z"/>
              </w:rPr>
            </w:pPr>
          </w:p>
          <w:p w14:paraId="7448C903" w14:textId="275474D9" w:rsidR="00943FF6" w:rsidRDefault="00943FF6">
            <w:pPr>
              <w:pStyle w:val="TableParagraph"/>
              <w:ind w:left="0"/>
              <w:rPr>
                <w:ins w:id="1362" w:author="Lynsey Skate" w:date="2021-07-14T14:28:00Z"/>
              </w:rPr>
            </w:pPr>
          </w:p>
          <w:p w14:paraId="6E136CF0" w14:textId="7A4737A8" w:rsidR="00943FF6" w:rsidRDefault="00943FF6">
            <w:pPr>
              <w:pStyle w:val="TableParagraph"/>
              <w:ind w:left="0"/>
              <w:rPr>
                <w:ins w:id="1363" w:author="Lynsey Skate" w:date="2021-07-14T14:28:00Z"/>
              </w:rPr>
            </w:pPr>
          </w:p>
          <w:p w14:paraId="192F2DA2" w14:textId="41F64E3B" w:rsidR="00943FF6" w:rsidRDefault="00943FF6">
            <w:pPr>
              <w:pStyle w:val="TableParagraph"/>
              <w:ind w:left="0"/>
              <w:rPr>
                <w:ins w:id="1364" w:author="Lynsey Skate" w:date="2021-07-14T14:28:00Z"/>
              </w:rPr>
            </w:pPr>
          </w:p>
          <w:p w14:paraId="212417FC" w14:textId="00B8DD44" w:rsidR="00943FF6" w:rsidRDefault="00943FF6">
            <w:pPr>
              <w:pStyle w:val="TableParagraph"/>
              <w:ind w:left="0"/>
              <w:rPr>
                <w:ins w:id="1365" w:author="Lynsey Skate" w:date="2021-07-14T14:28:00Z"/>
              </w:rPr>
            </w:pPr>
          </w:p>
          <w:p w14:paraId="4F0D2E74" w14:textId="77777777" w:rsidR="00943FF6" w:rsidRDefault="00943FF6">
            <w:pPr>
              <w:pStyle w:val="TableParagraph"/>
              <w:ind w:left="0"/>
              <w:rPr>
                <w:ins w:id="1366" w:author="Lynsey Skate" w:date="2021-07-14T14:28:00Z"/>
              </w:rPr>
            </w:pPr>
          </w:p>
          <w:p w14:paraId="7D0D1791" w14:textId="77777777" w:rsidR="00943FF6" w:rsidRDefault="00943FF6">
            <w:pPr>
              <w:pStyle w:val="TableParagraph"/>
              <w:ind w:left="0"/>
              <w:rPr>
                <w:ins w:id="1367" w:author="Lynsey Skate" w:date="2021-07-14T14:03:00Z"/>
              </w:rPr>
            </w:pPr>
          </w:p>
          <w:p w14:paraId="3A2B1791" w14:textId="7388F883" w:rsidR="002865FF" w:rsidRDefault="000C3802">
            <w:pPr>
              <w:pStyle w:val="TableParagraph"/>
              <w:ind w:left="0"/>
              <w:rPr>
                <w:rFonts w:ascii="Times New Roman"/>
                <w:sz w:val="24"/>
              </w:rPr>
            </w:pPr>
            <w:ins w:id="1368" w:author="Lynsey Skate" w:date="2021-07-14T14:03:00Z">
              <w:r>
                <w:t>C</w:t>
              </w:r>
              <w:r w:rsidR="002865FF">
                <w:t>ontinue to be inclusive and continue to increase the opportunities for participation.</w:t>
              </w:r>
            </w:ins>
          </w:p>
        </w:tc>
      </w:tr>
    </w:tbl>
    <w:p w14:paraId="3CF43293" w14:textId="77777777" w:rsidR="00E87370" w:rsidRDefault="00E87370">
      <w:pPr>
        <w:pStyle w:val="BodyText"/>
        <w:rPr>
          <w:sz w:val="20"/>
        </w:rPr>
      </w:pPr>
    </w:p>
    <w:p w14:paraId="7F45088A" w14:textId="77777777" w:rsidR="00E87370" w:rsidRDefault="00E87370">
      <w:pPr>
        <w:pStyle w:val="BodyText"/>
        <w:spacing w:before="9"/>
        <w:rPr>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Change w:id="1369">
          <w:tblGrid>
            <w:gridCol w:w="1708"/>
            <w:gridCol w:w="5952"/>
          </w:tblGrid>
        </w:tblGridChange>
      </w:tblGrid>
      <w:tr w:rsidR="00E87370" w14:paraId="53B242A3" w14:textId="77777777">
        <w:trPr>
          <w:trHeight w:val="463"/>
        </w:trPr>
        <w:tc>
          <w:tcPr>
            <w:tcW w:w="7660" w:type="dxa"/>
            <w:gridSpan w:val="2"/>
          </w:tcPr>
          <w:p w14:paraId="16659FDB" w14:textId="77777777" w:rsidR="00E87370" w:rsidRDefault="00631FE3">
            <w:pPr>
              <w:pStyle w:val="TableParagraph"/>
              <w:spacing w:before="21"/>
              <w:rPr>
                <w:sz w:val="24"/>
              </w:rPr>
            </w:pPr>
            <w:r>
              <w:rPr>
                <w:color w:val="231F20"/>
                <w:sz w:val="24"/>
              </w:rPr>
              <w:t>Signed off by</w:t>
            </w:r>
          </w:p>
        </w:tc>
      </w:tr>
      <w:tr w:rsidR="00E87370" w14:paraId="1EE41D41" w14:textId="77777777" w:rsidTr="00976978">
        <w:tblPrEx>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ExChange w:id="1370" w:author="Barney Rimmer" w:date="2021-07-29T13:28:00Z">
            <w:tblPrEx>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Ex>
          </w:tblPrExChange>
        </w:tblPrEx>
        <w:trPr>
          <w:trHeight w:val="452"/>
          <w:trPrChange w:id="1371" w:author="Barney Rimmer" w:date="2021-07-29T13:28:00Z">
            <w:trPr>
              <w:trHeight w:val="452"/>
            </w:trPr>
          </w:trPrChange>
        </w:trPr>
        <w:tc>
          <w:tcPr>
            <w:tcW w:w="1708" w:type="dxa"/>
            <w:tcPrChange w:id="1372" w:author="Barney Rimmer" w:date="2021-07-29T13:28:00Z">
              <w:tcPr>
                <w:tcW w:w="1708" w:type="dxa"/>
              </w:tcPr>
            </w:tcPrChange>
          </w:tcPr>
          <w:p w14:paraId="78B35C40" w14:textId="77777777" w:rsidR="00E87370" w:rsidRDefault="00631FE3">
            <w:pPr>
              <w:pStyle w:val="TableParagraph"/>
              <w:spacing w:before="21"/>
              <w:rPr>
                <w:sz w:val="24"/>
              </w:rPr>
            </w:pPr>
            <w:r>
              <w:rPr>
                <w:color w:val="231F20"/>
                <w:sz w:val="24"/>
              </w:rPr>
              <w:t>Head Teacher:</w:t>
            </w:r>
          </w:p>
        </w:tc>
        <w:tc>
          <w:tcPr>
            <w:tcW w:w="5952" w:type="dxa"/>
            <w:vAlign w:val="center"/>
            <w:tcPrChange w:id="1373" w:author="Barney Rimmer" w:date="2021-07-29T13:28:00Z">
              <w:tcPr>
                <w:tcW w:w="5952" w:type="dxa"/>
              </w:tcPr>
            </w:tcPrChange>
          </w:tcPr>
          <w:p w14:paraId="13E6F8D1" w14:textId="33DC4E1C" w:rsidR="00E87370" w:rsidRDefault="000C3802" w:rsidP="00976978">
            <w:pPr>
              <w:pStyle w:val="TableParagraph"/>
              <w:ind w:left="0"/>
              <w:rPr>
                <w:rFonts w:ascii="Times New Roman"/>
                <w:sz w:val="24"/>
              </w:rPr>
              <w:pPrChange w:id="1374" w:author="Barney Rimmer" w:date="2021-07-29T13:28:00Z">
                <w:pPr>
                  <w:pStyle w:val="TableParagraph"/>
                  <w:ind w:left="0"/>
                </w:pPr>
              </w:pPrChange>
            </w:pPr>
            <w:ins w:id="1375" w:author="Lynsey Skate" w:date="2021-07-14T14:03:00Z">
              <w:r>
                <w:rPr>
                  <w:rFonts w:ascii="Times New Roman"/>
                  <w:sz w:val="24"/>
                </w:rPr>
                <w:t>Mr B. Rimmer</w:t>
              </w:r>
            </w:ins>
            <w:ins w:id="1376" w:author="Barney Rimmer" w:date="2021-07-29T13:25:00Z">
              <w:r w:rsidR="00976978">
                <w:rPr>
                  <w:rFonts w:ascii="Times New Roman"/>
                  <w:sz w:val="24"/>
                </w:rPr>
                <w:t xml:space="preserve">    </w:t>
              </w:r>
            </w:ins>
            <w:ins w:id="1377" w:author="Barney Rimmer" w:date="2021-07-29T13:28:00Z">
              <w:r w:rsidR="00976978" w:rsidRPr="00976978">
                <w:rPr>
                  <w:rFonts w:ascii="Times New Roman"/>
                  <w:sz w:val="24"/>
                </w:rPr>
                <w:drawing>
                  <wp:inline distT="0" distB="0" distL="0" distR="0" wp14:anchorId="25AD4DEF" wp14:editId="0493816D">
                    <wp:extent cx="1695687" cy="485843"/>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95687" cy="485843"/>
                            </a:xfrm>
                            <a:prstGeom prst="rect">
                              <a:avLst/>
                            </a:prstGeom>
                          </pic:spPr>
                        </pic:pic>
                      </a:graphicData>
                    </a:graphic>
                  </wp:inline>
                </w:drawing>
              </w:r>
            </w:ins>
          </w:p>
        </w:tc>
      </w:tr>
      <w:tr w:rsidR="00E87370" w14:paraId="30E6A635" w14:textId="77777777">
        <w:trPr>
          <w:trHeight w:val="432"/>
        </w:trPr>
        <w:tc>
          <w:tcPr>
            <w:tcW w:w="1708" w:type="dxa"/>
          </w:tcPr>
          <w:p w14:paraId="30430A5A" w14:textId="77777777" w:rsidR="00E87370" w:rsidRDefault="00631FE3">
            <w:pPr>
              <w:pStyle w:val="TableParagraph"/>
              <w:spacing w:before="21"/>
              <w:rPr>
                <w:sz w:val="24"/>
              </w:rPr>
            </w:pPr>
            <w:r>
              <w:rPr>
                <w:color w:val="231F20"/>
                <w:sz w:val="24"/>
              </w:rPr>
              <w:t>Date:</w:t>
            </w:r>
          </w:p>
        </w:tc>
        <w:tc>
          <w:tcPr>
            <w:tcW w:w="5952" w:type="dxa"/>
          </w:tcPr>
          <w:p w14:paraId="16F0D9F7" w14:textId="380C67A9" w:rsidR="00E87370" w:rsidRDefault="000C3802">
            <w:pPr>
              <w:pStyle w:val="TableParagraph"/>
              <w:ind w:left="0"/>
              <w:rPr>
                <w:rFonts w:ascii="Times New Roman"/>
                <w:sz w:val="24"/>
              </w:rPr>
            </w:pPr>
            <w:ins w:id="1378" w:author="Lynsey Skate" w:date="2021-07-14T14:03:00Z">
              <w:r>
                <w:rPr>
                  <w:rFonts w:ascii="Times New Roman"/>
                  <w:sz w:val="24"/>
                </w:rPr>
                <w:t>July 2021</w:t>
              </w:r>
            </w:ins>
          </w:p>
        </w:tc>
        <w:bookmarkStart w:id="1379" w:name="_GoBack"/>
        <w:bookmarkEnd w:id="1379"/>
      </w:tr>
      <w:tr w:rsidR="00E87370" w14:paraId="6C5716FE" w14:textId="77777777">
        <w:trPr>
          <w:trHeight w:val="461"/>
        </w:trPr>
        <w:tc>
          <w:tcPr>
            <w:tcW w:w="1708" w:type="dxa"/>
          </w:tcPr>
          <w:p w14:paraId="1B83120D" w14:textId="77777777" w:rsidR="00E87370" w:rsidRDefault="00631FE3">
            <w:pPr>
              <w:pStyle w:val="TableParagraph"/>
              <w:spacing w:before="21"/>
              <w:rPr>
                <w:sz w:val="24"/>
              </w:rPr>
            </w:pPr>
            <w:r>
              <w:rPr>
                <w:color w:val="231F20"/>
                <w:sz w:val="24"/>
              </w:rPr>
              <w:t>Subject Leader:</w:t>
            </w:r>
          </w:p>
        </w:tc>
        <w:tc>
          <w:tcPr>
            <w:tcW w:w="5952" w:type="dxa"/>
          </w:tcPr>
          <w:p w14:paraId="0E584B8D" w14:textId="0ED42B7C" w:rsidR="00E87370" w:rsidRDefault="000C3802">
            <w:pPr>
              <w:pStyle w:val="TableParagraph"/>
              <w:ind w:left="0"/>
              <w:rPr>
                <w:rFonts w:ascii="Times New Roman"/>
                <w:sz w:val="24"/>
              </w:rPr>
            </w:pPr>
            <w:ins w:id="1380" w:author="Lynsey Skate" w:date="2021-07-14T14:03:00Z">
              <w:r>
                <w:rPr>
                  <w:rFonts w:ascii="Times New Roman"/>
                  <w:sz w:val="24"/>
                </w:rPr>
                <w:t>Lynsey Skate</w:t>
              </w:r>
            </w:ins>
          </w:p>
        </w:tc>
      </w:tr>
      <w:tr w:rsidR="00E87370" w14:paraId="2CF0FEC3" w14:textId="77777777">
        <w:trPr>
          <w:trHeight w:val="451"/>
        </w:trPr>
        <w:tc>
          <w:tcPr>
            <w:tcW w:w="1708" w:type="dxa"/>
          </w:tcPr>
          <w:p w14:paraId="641A0602" w14:textId="77777777" w:rsidR="00E87370" w:rsidRDefault="00631FE3">
            <w:pPr>
              <w:pStyle w:val="TableParagraph"/>
              <w:spacing w:before="21"/>
              <w:rPr>
                <w:sz w:val="24"/>
              </w:rPr>
            </w:pPr>
            <w:r>
              <w:rPr>
                <w:color w:val="231F20"/>
                <w:sz w:val="24"/>
              </w:rPr>
              <w:t>Date:</w:t>
            </w:r>
          </w:p>
        </w:tc>
        <w:tc>
          <w:tcPr>
            <w:tcW w:w="5952" w:type="dxa"/>
          </w:tcPr>
          <w:p w14:paraId="55655EC1" w14:textId="163B3394" w:rsidR="00E87370" w:rsidRDefault="000C3802">
            <w:pPr>
              <w:pStyle w:val="TableParagraph"/>
              <w:ind w:left="0"/>
              <w:rPr>
                <w:rFonts w:ascii="Times New Roman"/>
                <w:sz w:val="24"/>
              </w:rPr>
            </w:pPr>
            <w:ins w:id="1381" w:author="Lynsey Skate" w:date="2021-07-14T14:03:00Z">
              <w:r>
                <w:rPr>
                  <w:rFonts w:ascii="Times New Roman"/>
                  <w:sz w:val="24"/>
                </w:rPr>
                <w:t>July 2021</w:t>
              </w:r>
            </w:ins>
          </w:p>
        </w:tc>
      </w:tr>
      <w:tr w:rsidR="00E87370" w14:paraId="15271A43" w14:textId="77777777">
        <w:trPr>
          <w:trHeight w:val="451"/>
        </w:trPr>
        <w:tc>
          <w:tcPr>
            <w:tcW w:w="1708" w:type="dxa"/>
          </w:tcPr>
          <w:p w14:paraId="346A40DA" w14:textId="77777777" w:rsidR="00E87370" w:rsidRDefault="00631FE3">
            <w:pPr>
              <w:pStyle w:val="TableParagraph"/>
              <w:spacing w:before="21"/>
              <w:rPr>
                <w:sz w:val="24"/>
              </w:rPr>
            </w:pPr>
            <w:r>
              <w:rPr>
                <w:color w:val="231F20"/>
                <w:sz w:val="24"/>
              </w:rPr>
              <w:t>Governor:</w:t>
            </w:r>
          </w:p>
        </w:tc>
        <w:tc>
          <w:tcPr>
            <w:tcW w:w="5952" w:type="dxa"/>
          </w:tcPr>
          <w:p w14:paraId="6B46C602" w14:textId="77777777" w:rsidR="00E87370" w:rsidRDefault="00E87370">
            <w:pPr>
              <w:pStyle w:val="TableParagraph"/>
              <w:ind w:left="0"/>
              <w:rPr>
                <w:rFonts w:ascii="Times New Roman"/>
                <w:sz w:val="24"/>
              </w:rPr>
            </w:pPr>
          </w:p>
        </w:tc>
      </w:tr>
      <w:tr w:rsidR="00E87370" w14:paraId="707323BB" w14:textId="77777777">
        <w:trPr>
          <w:trHeight w:val="451"/>
        </w:trPr>
        <w:tc>
          <w:tcPr>
            <w:tcW w:w="1708" w:type="dxa"/>
          </w:tcPr>
          <w:p w14:paraId="18274699" w14:textId="77777777" w:rsidR="00E87370" w:rsidRDefault="00631FE3">
            <w:pPr>
              <w:pStyle w:val="TableParagraph"/>
              <w:spacing w:before="21"/>
              <w:rPr>
                <w:sz w:val="24"/>
              </w:rPr>
            </w:pPr>
            <w:r>
              <w:rPr>
                <w:color w:val="231F20"/>
                <w:sz w:val="24"/>
              </w:rPr>
              <w:t>Date:</w:t>
            </w:r>
          </w:p>
        </w:tc>
        <w:tc>
          <w:tcPr>
            <w:tcW w:w="5952" w:type="dxa"/>
          </w:tcPr>
          <w:p w14:paraId="35CC0F49" w14:textId="77777777" w:rsidR="00E87370" w:rsidRDefault="00E87370">
            <w:pPr>
              <w:pStyle w:val="TableParagraph"/>
              <w:ind w:left="0"/>
              <w:rPr>
                <w:rFonts w:ascii="Times New Roman"/>
                <w:sz w:val="24"/>
              </w:rPr>
            </w:pPr>
          </w:p>
        </w:tc>
      </w:tr>
    </w:tbl>
    <w:p w14:paraId="0C2EB054" w14:textId="77777777" w:rsidR="00631FE3" w:rsidRDefault="00631FE3"/>
    <w:sectPr w:rsidR="00631FE3">
      <w:headerReference w:type="default" r:id="rId21"/>
      <w:footerReference w:type="default" r:id="rId22"/>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76BF7" w14:textId="77777777" w:rsidR="00701AF9" w:rsidRDefault="00701AF9">
      <w:r>
        <w:separator/>
      </w:r>
    </w:p>
  </w:endnote>
  <w:endnote w:type="continuationSeparator" w:id="0">
    <w:p w14:paraId="407E431C" w14:textId="77777777" w:rsidR="00701AF9" w:rsidRDefault="00701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C159B" w14:textId="38809423" w:rsidR="00C554AA" w:rsidRDefault="00C554AA">
    <w:pPr>
      <w:pStyle w:val="BodyText"/>
      <w:spacing w:line="14" w:lineRule="auto"/>
      <w:rPr>
        <w:sz w:val="20"/>
      </w:rPr>
    </w:pPr>
    <w:r>
      <w:rPr>
        <w:noProof/>
        <w:lang w:eastAsia="en-GB"/>
      </w:rPr>
      <w:drawing>
        <wp:anchor distT="0" distB="0" distL="0" distR="0" simplePos="0" relativeHeight="487070208" behindDoc="1" locked="0" layoutInCell="1" allowOverlap="1" wp14:anchorId="2A142F2D" wp14:editId="636296BB">
          <wp:simplePos x="0" y="0"/>
          <wp:positionH relativeFrom="page">
            <wp:posOffset>4834798</wp:posOffset>
          </wp:positionH>
          <wp:positionV relativeFrom="page">
            <wp:posOffset>7125780</wp:posOffset>
          </wp:positionV>
          <wp:extent cx="504023" cy="250322"/>
          <wp:effectExtent l="0" t="0" r="0" b="0"/>
          <wp:wrapNone/>
          <wp:docPr id="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0720" behindDoc="1" locked="0" layoutInCell="1" allowOverlap="1" wp14:anchorId="583D656A" wp14:editId="46687969">
          <wp:simplePos x="0" y="0"/>
          <wp:positionH relativeFrom="page">
            <wp:posOffset>1197968</wp:posOffset>
          </wp:positionH>
          <wp:positionV relativeFrom="page">
            <wp:posOffset>7102801</wp:posOffset>
          </wp:positionV>
          <wp:extent cx="2212035" cy="269495"/>
          <wp:effectExtent l="0" t="0" r="0" b="0"/>
          <wp:wrapNone/>
          <wp:docPr id="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071232" behindDoc="1" locked="0" layoutInCell="1" allowOverlap="1" wp14:anchorId="31068C2F" wp14:editId="1B737C9F">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46FECCB2" id="Group 46" o:spid="_x0000_s1026" style="position:absolute;margin-left:484.15pt;margin-top:563.8pt;width:30.55pt;height:14.95pt;z-index:-1624524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Pr>
        <w:noProof/>
      </w:rPr>
      <mc:AlternateContent>
        <mc:Choice Requires="wpg">
          <w:drawing>
            <wp:anchor distT="0" distB="0" distL="114300" distR="114300" simplePos="0" relativeHeight="487071744" behindDoc="1" locked="0" layoutInCell="1" allowOverlap="1" wp14:anchorId="633CB526" wp14:editId="4AE93C69">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13354BF9" id="Group 43" o:spid="_x0000_s1026" style="position:absolute;margin-left:432.55pt;margin-top:566.1pt;width:40.85pt;height:10.25pt;z-index:-1624473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072256" behindDoc="1" locked="0" layoutInCell="1" allowOverlap="1" wp14:anchorId="2AFE56FC" wp14:editId="539567EF">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CE8A0" w14:textId="77777777" w:rsidR="00C554AA" w:rsidRDefault="00C554A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E56FC" id="_x0000_t202" coordsize="21600,21600" o:spt="202" path="m,l,21600r21600,l21600,xe">
              <v:stroke joinstyle="miter"/>
              <v:path gradientshapeok="t" o:connecttype="rect"/>
            </v:shapetype>
            <v:shape id="Text Box 42" o:spid="_x0000_s1034" type="#_x0000_t202" style="position:absolute;margin-left:35pt;margin-top:558.4pt;width:57.85pt;height:14pt;z-index:-1624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5dsQIAAKo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QLieXbECAACqBQAA&#10;DgAAAAAAAAAAAAAAAAAuAgAAZHJzL2Uyb0RvYy54bWxQSwECLQAUAAYACAAAACEAhuzRW+AAAAAM&#10;AQAADwAAAAAAAAAAAAAAAAALBQAAZHJzL2Rvd25yZXYueG1sUEsFBgAAAAAEAAQA8wAAABgGAAAA&#10;AA==&#10;" filled="f" stroked="f">
              <v:textbox inset="0,0,0,0">
                <w:txbxContent>
                  <w:p w14:paraId="390CE8A0" w14:textId="77777777" w:rsidR="00C554AA" w:rsidRDefault="00C554AA">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487072768" behindDoc="1" locked="0" layoutInCell="1" allowOverlap="1" wp14:anchorId="7A5BD5C3" wp14:editId="1C27BC26">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272A1" w14:textId="77777777" w:rsidR="00C554AA" w:rsidRDefault="00C554A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BD5C3" id="Text Box 41" o:spid="_x0000_s1035" type="#_x0000_t202" style="position:absolute;margin-left:303.45pt;margin-top:559.25pt;width:70.75pt;height:14pt;z-index:-1624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N2SJz6xAgAAsQUA&#10;AA4AAAAAAAAAAAAAAAAALgIAAGRycy9lMm9Eb2MueG1sUEsBAi0AFAAGAAgAAAAhALv+ADLhAAAA&#10;DQEAAA8AAAAAAAAAAAAAAAAACwUAAGRycy9kb3ducmV2LnhtbFBLBQYAAAAABAAEAPMAAAAZBgAA&#10;AAA=&#10;" filled="f" stroked="f">
              <v:textbox inset="0,0,0,0">
                <w:txbxContent>
                  <w:p w14:paraId="581272A1" w14:textId="77777777" w:rsidR="00C554AA" w:rsidRDefault="00C554AA">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08026" w14:textId="533B7F44" w:rsidR="00C554AA" w:rsidRDefault="00C554AA">
    <w:pPr>
      <w:pStyle w:val="BodyText"/>
      <w:spacing w:line="14" w:lineRule="auto"/>
      <w:rPr>
        <w:sz w:val="20"/>
      </w:rPr>
    </w:pPr>
    <w:r>
      <w:rPr>
        <w:noProof/>
        <w:lang w:eastAsia="en-GB"/>
      </w:rPr>
      <w:drawing>
        <wp:anchor distT="0" distB="0" distL="0" distR="0" simplePos="0" relativeHeight="487073280" behindDoc="1" locked="0" layoutInCell="1" allowOverlap="1" wp14:anchorId="3024A056" wp14:editId="0827DEE2">
          <wp:simplePos x="0" y="0"/>
          <wp:positionH relativeFrom="page">
            <wp:posOffset>4834798</wp:posOffset>
          </wp:positionH>
          <wp:positionV relativeFrom="page">
            <wp:posOffset>7125780</wp:posOffset>
          </wp:positionV>
          <wp:extent cx="504023" cy="250322"/>
          <wp:effectExtent l="0" t="0" r="0" b="0"/>
          <wp:wrapNone/>
          <wp:docPr id="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3792" behindDoc="1" locked="0" layoutInCell="1" allowOverlap="1" wp14:anchorId="7C9E3D32" wp14:editId="5D9E90BD">
          <wp:simplePos x="0" y="0"/>
          <wp:positionH relativeFrom="page">
            <wp:posOffset>1197968</wp:posOffset>
          </wp:positionH>
          <wp:positionV relativeFrom="page">
            <wp:posOffset>7102801</wp:posOffset>
          </wp:positionV>
          <wp:extent cx="2212035" cy="269495"/>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074304" behindDoc="1" locked="0" layoutInCell="1" allowOverlap="1" wp14:anchorId="272379F4" wp14:editId="5627E2FA">
              <wp:simplePos x="0" y="0"/>
              <wp:positionH relativeFrom="page">
                <wp:posOffset>6148705</wp:posOffset>
              </wp:positionH>
              <wp:positionV relativeFrom="page">
                <wp:posOffset>7160260</wp:posOffset>
              </wp:positionV>
              <wp:extent cx="387985" cy="189865"/>
              <wp:effectExtent l="0" t="0" r="0" b="0"/>
              <wp:wrapNone/>
              <wp:docPr id="5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53" name="Picture 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4FFF8E6C" id="Group 38" o:spid="_x0000_s1026" style="position:absolute;margin-left:484.15pt;margin-top:563.8pt;width:30.55pt;height:14.95pt;z-index:-16242176;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">
                <v:imagedata r:id="rId5" o:title=""/>
              </v:shape>
              <v:shape id="Picture 39"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">
                <v:imagedata r:id="rId6" o:title=""/>
              </v:shape>
              <w10:wrap anchorx="page" anchory="page"/>
            </v:group>
          </w:pict>
        </mc:Fallback>
      </mc:AlternateContent>
    </w:r>
    <w:r>
      <w:rPr>
        <w:noProof/>
      </w:rPr>
      <mc:AlternateContent>
        <mc:Choice Requires="wpg">
          <w:drawing>
            <wp:anchor distT="0" distB="0" distL="114300" distR="114300" simplePos="0" relativeHeight="487074816" behindDoc="1" locked="0" layoutInCell="1" allowOverlap="1" wp14:anchorId="170A5092" wp14:editId="5FC8EC8D">
              <wp:simplePos x="0" y="0"/>
              <wp:positionH relativeFrom="page">
                <wp:posOffset>5493385</wp:posOffset>
              </wp:positionH>
              <wp:positionV relativeFrom="page">
                <wp:posOffset>7189470</wp:posOffset>
              </wp:positionV>
              <wp:extent cx="518795" cy="130175"/>
              <wp:effectExtent l="0" t="0" r="0" b="0"/>
              <wp:wrapNone/>
              <wp:docPr id="49"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0" name="AutoShape 37"/>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4D3D5AE6" id="Group 35" o:spid="_x0000_s1026" style="position:absolute;margin-left:432.55pt;margin-top:566.1pt;width:40.85pt;height:10.25pt;z-index:-1624166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q104ag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">
              <v:shape id="AutoShape 37"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3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075328" behindDoc="1" locked="0" layoutInCell="1" allowOverlap="1" wp14:anchorId="01C1BD18" wp14:editId="3962CAD9">
              <wp:simplePos x="0" y="0"/>
              <wp:positionH relativeFrom="page">
                <wp:posOffset>444500</wp:posOffset>
              </wp:positionH>
              <wp:positionV relativeFrom="page">
                <wp:posOffset>7091680</wp:posOffset>
              </wp:positionV>
              <wp:extent cx="734695" cy="177800"/>
              <wp:effectExtent l="0" t="0" r="0" b="0"/>
              <wp:wrapNone/>
              <wp:docPr id="4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A491F" w14:textId="77777777" w:rsidR="00C554AA" w:rsidRDefault="00C554A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C1BD18" id="_x0000_t202" coordsize="21600,21600" o:spt="202" path="m,l,21600r21600,l21600,xe">
              <v:stroke joinstyle="miter"/>
              <v:path gradientshapeok="t" o:connecttype="rect"/>
            </v:shapetype>
            <v:shape id="Text Box 34" o:spid="_x0000_s1036" type="#_x0000_t202" style="position:absolute;margin-left:35pt;margin-top:558.4pt;width:57.85pt;height:14pt;z-index:-1624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A9x+NK1AgAA&#10;sQUAAA4AAAAAAAAAAAAAAAAALgIAAGRycy9lMm9Eb2MueG1sUEsBAi0AFAAGAAgAAAAhAIbs0Vvg&#10;AAAADAEAAA8AAAAAAAAAAAAAAAAADwUAAGRycy9kb3ducmV2LnhtbFBLBQYAAAAABAAEAPMAAAAc&#10;BgAAAAA=&#10;" filled="f" stroked="f">
              <v:textbox inset="0,0,0,0">
                <w:txbxContent>
                  <w:p w14:paraId="462A491F" w14:textId="77777777" w:rsidR="00C554AA" w:rsidRDefault="00C554AA">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487075840" behindDoc="1" locked="0" layoutInCell="1" allowOverlap="1" wp14:anchorId="00800336" wp14:editId="2152C849">
              <wp:simplePos x="0" y="0"/>
              <wp:positionH relativeFrom="page">
                <wp:posOffset>3853815</wp:posOffset>
              </wp:positionH>
              <wp:positionV relativeFrom="page">
                <wp:posOffset>7102475</wp:posOffset>
              </wp:positionV>
              <wp:extent cx="898525" cy="177800"/>
              <wp:effectExtent l="0" t="0" r="0" b="0"/>
              <wp:wrapNone/>
              <wp:docPr id="4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17CF7" w14:textId="77777777" w:rsidR="00C554AA" w:rsidRDefault="00C554A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00336" id="Text Box 33" o:spid="_x0000_s1037" type="#_x0000_t202" style="position:absolute;margin-left:303.45pt;margin-top:559.25pt;width:70.75pt;height:14pt;z-index:-1624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pq5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9X6aubMCAACx&#10;BQAADgAAAAAAAAAAAAAAAAAuAgAAZHJzL2Uyb0RvYy54bWxQSwECLQAUAAYACAAAACEAu/4AMuEA&#10;AAANAQAADwAAAAAAAAAAAAAAAAANBQAAZHJzL2Rvd25yZXYueG1sUEsFBgAAAAAEAAQA8wAAABsG&#10;AAAAAA==&#10;" filled="f" stroked="f">
              <v:textbox inset="0,0,0,0">
                <w:txbxContent>
                  <w:p w14:paraId="4DD17CF7" w14:textId="77777777" w:rsidR="00C554AA" w:rsidRDefault="00C554AA">
                    <w:pPr>
                      <w:pStyle w:val="BodyText"/>
                      <w:spacing w:line="264" w:lineRule="exact"/>
                      <w:ind w:left="20"/>
                    </w:pPr>
                    <w:r>
                      <w:rPr>
                        <w:color w:val="231F20"/>
                      </w:rPr>
                      <w:t>Supported by: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D235A" w14:textId="3ADD5C62" w:rsidR="00C554AA" w:rsidRDefault="00C554AA">
    <w:pPr>
      <w:pStyle w:val="BodyText"/>
      <w:spacing w:line="14" w:lineRule="auto"/>
      <w:rPr>
        <w:sz w:val="20"/>
      </w:rPr>
    </w:pPr>
    <w:r>
      <w:rPr>
        <w:noProof/>
        <w:lang w:eastAsia="en-GB"/>
      </w:rPr>
      <w:drawing>
        <wp:anchor distT="0" distB="0" distL="0" distR="0" simplePos="0" relativeHeight="487076352" behindDoc="1" locked="0" layoutInCell="1" allowOverlap="1" wp14:anchorId="4A07D8A7" wp14:editId="2A0F6BAF">
          <wp:simplePos x="0" y="0"/>
          <wp:positionH relativeFrom="page">
            <wp:posOffset>4834798</wp:posOffset>
          </wp:positionH>
          <wp:positionV relativeFrom="page">
            <wp:posOffset>7125780</wp:posOffset>
          </wp:positionV>
          <wp:extent cx="504023" cy="250322"/>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6864" behindDoc="1" locked="0" layoutInCell="1" allowOverlap="1" wp14:anchorId="2CA2EA53" wp14:editId="01042C27">
          <wp:simplePos x="0" y="0"/>
          <wp:positionH relativeFrom="page">
            <wp:posOffset>1197968</wp:posOffset>
          </wp:positionH>
          <wp:positionV relativeFrom="page">
            <wp:posOffset>7102801</wp:posOffset>
          </wp:positionV>
          <wp:extent cx="2212035" cy="269495"/>
          <wp:effectExtent l="0" t="0" r="0" b="0"/>
          <wp:wrapNone/>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077376" behindDoc="1" locked="0" layoutInCell="1" allowOverlap="1" wp14:anchorId="181E77E9" wp14:editId="2024B26A">
              <wp:simplePos x="0" y="0"/>
              <wp:positionH relativeFrom="page">
                <wp:posOffset>6148705</wp:posOffset>
              </wp:positionH>
              <wp:positionV relativeFrom="page">
                <wp:posOffset>7160260</wp:posOffset>
              </wp:positionV>
              <wp:extent cx="387985" cy="189865"/>
              <wp:effectExtent l="0" t="0" r="0" b="0"/>
              <wp:wrapNone/>
              <wp:docPr id="4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45" name="Picture 3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0AF85F36" id="Group 30" o:spid="_x0000_s1026" style="position:absolute;margin-left:484.15pt;margin-top:563.8pt;width:30.55pt;height:14.95pt;z-index:-16239104;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PPo9N+lAgAAAA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">
                <v:imagedata r:id="rId5" o:title=""/>
              </v:shape>
              <v:shape id="Picture 31"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">
                <v:imagedata r:id="rId6" o:title=""/>
              </v:shape>
              <w10:wrap anchorx="page" anchory="page"/>
            </v:group>
          </w:pict>
        </mc:Fallback>
      </mc:AlternateContent>
    </w:r>
    <w:r>
      <w:rPr>
        <w:noProof/>
      </w:rPr>
      <mc:AlternateContent>
        <mc:Choice Requires="wpg">
          <w:drawing>
            <wp:anchor distT="0" distB="0" distL="114300" distR="114300" simplePos="0" relativeHeight="487077888" behindDoc="1" locked="0" layoutInCell="1" allowOverlap="1" wp14:anchorId="63EAF1C5" wp14:editId="12EABF08">
              <wp:simplePos x="0" y="0"/>
              <wp:positionH relativeFrom="page">
                <wp:posOffset>5493385</wp:posOffset>
              </wp:positionH>
              <wp:positionV relativeFrom="page">
                <wp:posOffset>7189470</wp:posOffset>
              </wp:positionV>
              <wp:extent cx="518795" cy="130175"/>
              <wp:effectExtent l="0" t="0" r="0" b="0"/>
              <wp:wrapNone/>
              <wp:docPr id="41"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2" name="AutoShape 29"/>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74A1FB28" id="Group 27" o:spid="_x0000_s1026" style="position:absolute;margin-left:432.55pt;margin-top:566.1pt;width:40.85pt;height:10.25pt;z-index:-16238592;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Ozlhag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">
              <v:shape id="AutoShape 29"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8"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078400" behindDoc="1" locked="0" layoutInCell="1" allowOverlap="1" wp14:anchorId="474A0CE3" wp14:editId="7611157F">
              <wp:simplePos x="0" y="0"/>
              <wp:positionH relativeFrom="page">
                <wp:posOffset>444500</wp:posOffset>
              </wp:positionH>
              <wp:positionV relativeFrom="page">
                <wp:posOffset>7091680</wp:posOffset>
              </wp:positionV>
              <wp:extent cx="734695" cy="177800"/>
              <wp:effectExtent l="0" t="0" r="0" b="0"/>
              <wp:wrapNone/>
              <wp:docPr id="4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06421" w14:textId="77777777" w:rsidR="00C554AA" w:rsidRDefault="00C554A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A0CE3" id="_x0000_t202" coordsize="21600,21600" o:spt="202" path="m,l,21600r21600,l21600,xe">
              <v:stroke joinstyle="miter"/>
              <v:path gradientshapeok="t" o:connecttype="rect"/>
            </v:shapetype>
            <v:shape id="Text Box 26" o:spid="_x0000_s1038" type="#_x0000_t202" style="position:absolute;margin-left:35pt;margin-top:558.4pt;width:57.85pt;height:14pt;z-index:-1623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btAIAALE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JNZ/m7QCAACx&#10;BQAADgAAAAAAAAAAAAAAAAAuAgAAZHJzL2Uyb0RvYy54bWxQSwECLQAUAAYACAAAACEAhuzRW+AA&#10;AAAMAQAADwAAAAAAAAAAAAAAAAAOBQAAZHJzL2Rvd25yZXYueG1sUEsFBgAAAAAEAAQA8wAAABsG&#10;AAAAAA==&#10;" filled="f" stroked="f">
              <v:textbox inset="0,0,0,0">
                <w:txbxContent>
                  <w:p w14:paraId="28006421" w14:textId="77777777" w:rsidR="00C554AA" w:rsidRDefault="00C554AA">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487078912" behindDoc="1" locked="0" layoutInCell="1" allowOverlap="1" wp14:anchorId="7EDD3B6D" wp14:editId="0A8C457F">
              <wp:simplePos x="0" y="0"/>
              <wp:positionH relativeFrom="page">
                <wp:posOffset>3853815</wp:posOffset>
              </wp:positionH>
              <wp:positionV relativeFrom="page">
                <wp:posOffset>7102475</wp:posOffset>
              </wp:positionV>
              <wp:extent cx="898525" cy="177800"/>
              <wp:effectExtent l="0" t="0" r="0" b="0"/>
              <wp:wrapNone/>
              <wp:docPr id="3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887BA" w14:textId="77777777" w:rsidR="00C554AA" w:rsidRDefault="00C554A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D3B6D" id="Text Box 25" o:spid="_x0000_s1039" type="#_x0000_t202" style="position:absolute;margin-left:303.45pt;margin-top:559.25pt;width:70.75pt;height:14pt;z-index:-1623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B+1/gYsgIAALEF&#10;AAAOAAAAAAAAAAAAAAAAAC4CAABkcnMvZTJvRG9jLnhtbFBLAQItABQABgAIAAAAIQC7/gAy4QAA&#10;AA0BAAAPAAAAAAAAAAAAAAAAAAwFAABkcnMvZG93bnJldi54bWxQSwUGAAAAAAQABADzAAAAGgYA&#10;AAAA&#10;" filled="f" stroked="f">
              <v:textbox inset="0,0,0,0">
                <w:txbxContent>
                  <w:p w14:paraId="5EE887BA" w14:textId="77777777" w:rsidR="00C554AA" w:rsidRDefault="00C554AA">
                    <w:pPr>
                      <w:pStyle w:val="BodyText"/>
                      <w:spacing w:line="264" w:lineRule="exact"/>
                      <w:ind w:left="20"/>
                    </w:pPr>
                    <w:r>
                      <w:rPr>
                        <w:color w:val="231F20"/>
                      </w:rPr>
                      <w:t>Supported by: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22665" w14:textId="6DB4CB6C" w:rsidR="00C554AA" w:rsidRDefault="00C554AA">
    <w:pPr>
      <w:pStyle w:val="BodyText"/>
      <w:spacing w:line="14" w:lineRule="auto"/>
      <w:rPr>
        <w:sz w:val="20"/>
      </w:rPr>
    </w:pPr>
    <w:r>
      <w:rPr>
        <w:noProof/>
        <w:lang w:eastAsia="en-GB"/>
      </w:rPr>
      <w:drawing>
        <wp:anchor distT="0" distB="0" distL="0" distR="0" simplePos="0" relativeHeight="487079424" behindDoc="1" locked="0" layoutInCell="1" allowOverlap="1" wp14:anchorId="083DB212" wp14:editId="41E51E8D">
          <wp:simplePos x="0" y="0"/>
          <wp:positionH relativeFrom="page">
            <wp:posOffset>4834798</wp:posOffset>
          </wp:positionH>
          <wp:positionV relativeFrom="page">
            <wp:posOffset>7125780</wp:posOffset>
          </wp:positionV>
          <wp:extent cx="504023" cy="250322"/>
          <wp:effectExtent l="0" t="0" r="0" b="0"/>
          <wp:wrapNone/>
          <wp:docPr id="7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9936" behindDoc="1" locked="0" layoutInCell="1" allowOverlap="1" wp14:anchorId="0DD1E20A" wp14:editId="47D952CE">
          <wp:simplePos x="0" y="0"/>
          <wp:positionH relativeFrom="page">
            <wp:posOffset>1197968</wp:posOffset>
          </wp:positionH>
          <wp:positionV relativeFrom="page">
            <wp:posOffset>7102801</wp:posOffset>
          </wp:positionV>
          <wp:extent cx="2212035" cy="269495"/>
          <wp:effectExtent l="0" t="0" r="0" b="0"/>
          <wp:wrapNone/>
          <wp:docPr id="7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080448" behindDoc="1" locked="0" layoutInCell="1" allowOverlap="1" wp14:anchorId="774A7303" wp14:editId="1FA73BFB">
              <wp:simplePos x="0" y="0"/>
              <wp:positionH relativeFrom="page">
                <wp:posOffset>6148705</wp:posOffset>
              </wp:positionH>
              <wp:positionV relativeFrom="page">
                <wp:posOffset>7160260</wp:posOffset>
              </wp:positionV>
              <wp:extent cx="387985" cy="189865"/>
              <wp:effectExtent l="0" t="0" r="0" b="0"/>
              <wp:wrapNone/>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7"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0131C175" id="Group 22" o:spid="_x0000_s1026" style="position:absolute;margin-left:484.15pt;margin-top:563.8pt;width:30.55pt;height:14.95pt;z-index:-162360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LagFmSlAgAAAA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">
                <v:imagedata r:id="rId6" o:title=""/>
              </v:shape>
              <w10:wrap anchorx="page" anchory="page"/>
            </v:group>
          </w:pict>
        </mc:Fallback>
      </mc:AlternateContent>
    </w:r>
    <w:r>
      <w:rPr>
        <w:noProof/>
      </w:rPr>
      <mc:AlternateContent>
        <mc:Choice Requires="wpg">
          <w:drawing>
            <wp:anchor distT="0" distB="0" distL="114300" distR="114300" simplePos="0" relativeHeight="487080960" behindDoc="1" locked="0" layoutInCell="1" allowOverlap="1" wp14:anchorId="7E2B338C" wp14:editId="43A064E3">
              <wp:simplePos x="0" y="0"/>
              <wp:positionH relativeFrom="page">
                <wp:posOffset>5493385</wp:posOffset>
              </wp:positionH>
              <wp:positionV relativeFrom="page">
                <wp:posOffset>7189470</wp:posOffset>
              </wp:positionV>
              <wp:extent cx="518795" cy="130175"/>
              <wp:effectExtent l="0" t="0" r="0" b="0"/>
              <wp:wrapNone/>
              <wp:docPr id="3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34"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40396BFC" id="Group 19" o:spid="_x0000_s1026" style="position:absolute;margin-left:432.55pt;margin-top:566.1pt;width:40.85pt;height:10.25pt;z-index:-162355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llNMaQ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081472" behindDoc="1" locked="0" layoutInCell="1" allowOverlap="1" wp14:anchorId="5A656CA2" wp14:editId="0700E49A">
              <wp:simplePos x="0" y="0"/>
              <wp:positionH relativeFrom="page">
                <wp:posOffset>444500</wp:posOffset>
              </wp:positionH>
              <wp:positionV relativeFrom="page">
                <wp:posOffset>7091680</wp:posOffset>
              </wp:positionV>
              <wp:extent cx="734695" cy="17780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DF28E" w14:textId="77777777" w:rsidR="00C554AA" w:rsidRDefault="00C554A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56CA2" id="_x0000_t202" coordsize="21600,21600" o:spt="202" path="m,l,21600r21600,l21600,xe">
              <v:stroke joinstyle="miter"/>
              <v:path gradientshapeok="t" o:connecttype="rect"/>
            </v:shapetype>
            <v:shape id="Text Box 18" o:spid="_x0000_s1040" type="#_x0000_t202" style="position:absolute;margin-left:35pt;margin-top:558.4pt;width:57.85pt;height:14pt;z-index:-1623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xEPtQIAALE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r3EQ+1AgAA&#10;sQUAAA4AAAAAAAAAAAAAAAAALgIAAGRycy9lMm9Eb2MueG1sUEsBAi0AFAAGAAgAAAAhAIbs0Vvg&#10;AAAADAEAAA8AAAAAAAAAAAAAAAAADwUAAGRycy9kb3ducmV2LnhtbFBLBQYAAAAABAAEAPMAAAAc&#10;BgAAAAA=&#10;" filled="f" stroked="f">
              <v:textbox inset="0,0,0,0">
                <w:txbxContent>
                  <w:p w14:paraId="6EEDF28E" w14:textId="77777777" w:rsidR="00C554AA" w:rsidRDefault="00C554AA">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487081984" behindDoc="1" locked="0" layoutInCell="1" allowOverlap="1" wp14:anchorId="0005568D" wp14:editId="30D662A1">
              <wp:simplePos x="0" y="0"/>
              <wp:positionH relativeFrom="page">
                <wp:posOffset>3853815</wp:posOffset>
              </wp:positionH>
              <wp:positionV relativeFrom="page">
                <wp:posOffset>7102475</wp:posOffset>
              </wp:positionV>
              <wp:extent cx="898525" cy="177800"/>
              <wp:effectExtent l="0" t="0" r="0" b="0"/>
              <wp:wrapNone/>
              <wp:docPr id="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211A7" w14:textId="77777777" w:rsidR="00C554AA" w:rsidRDefault="00C554A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5568D" id="Text Box 17" o:spid="_x0000_s1041" type="#_x0000_t202" style="position:absolute;margin-left:303.45pt;margin-top:559.25pt;width:70.75pt;height:14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zjsgIAALE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AwmYzjsgIAALEF&#10;AAAOAAAAAAAAAAAAAAAAAC4CAABkcnMvZTJvRG9jLnhtbFBLAQItABQABgAIAAAAIQC7/gAy4QAA&#10;AA0BAAAPAAAAAAAAAAAAAAAAAAwFAABkcnMvZG93bnJldi54bWxQSwUGAAAAAAQABADzAAAAGgYA&#10;AAAA&#10;" filled="f" stroked="f">
              <v:textbox inset="0,0,0,0">
                <w:txbxContent>
                  <w:p w14:paraId="5BB211A7" w14:textId="77777777" w:rsidR="00C554AA" w:rsidRDefault="00C554AA">
                    <w:pPr>
                      <w:pStyle w:val="BodyText"/>
                      <w:spacing w:line="264" w:lineRule="exact"/>
                      <w:ind w:left="20"/>
                    </w:pPr>
                    <w:r>
                      <w:rPr>
                        <w:color w:val="231F20"/>
                      </w:rPr>
                      <w:t>Supported by: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FEBCC" w14:textId="7993C240" w:rsidR="00C554AA" w:rsidRDefault="00C554AA">
    <w:pPr>
      <w:pStyle w:val="BodyText"/>
      <w:spacing w:line="14" w:lineRule="auto"/>
      <w:rPr>
        <w:sz w:val="20"/>
      </w:rPr>
    </w:pPr>
    <w:r>
      <w:rPr>
        <w:noProof/>
        <w:lang w:eastAsia="en-GB"/>
      </w:rPr>
      <w:drawing>
        <wp:anchor distT="0" distB="0" distL="0" distR="0" simplePos="0" relativeHeight="487082496" behindDoc="1" locked="0" layoutInCell="1" allowOverlap="1" wp14:anchorId="67D60E93" wp14:editId="19FA15D1">
          <wp:simplePos x="0" y="0"/>
          <wp:positionH relativeFrom="page">
            <wp:posOffset>4834798</wp:posOffset>
          </wp:positionH>
          <wp:positionV relativeFrom="page">
            <wp:posOffset>7125780</wp:posOffset>
          </wp:positionV>
          <wp:extent cx="504023" cy="250322"/>
          <wp:effectExtent l="0" t="0" r="0" b="0"/>
          <wp:wrapNone/>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3008" behindDoc="1" locked="0" layoutInCell="1" allowOverlap="1" wp14:anchorId="2A23B04B" wp14:editId="362EFE05">
          <wp:simplePos x="0" y="0"/>
          <wp:positionH relativeFrom="page">
            <wp:posOffset>1197968</wp:posOffset>
          </wp:positionH>
          <wp:positionV relativeFrom="page">
            <wp:posOffset>7102801</wp:posOffset>
          </wp:positionV>
          <wp:extent cx="2212035" cy="269495"/>
          <wp:effectExtent l="0" t="0" r="0" b="0"/>
          <wp:wrapNone/>
          <wp:docPr id="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083520" behindDoc="1" locked="0" layoutInCell="1" allowOverlap="1" wp14:anchorId="43D3D850" wp14:editId="32B8E0C5">
              <wp:simplePos x="0" y="0"/>
              <wp:positionH relativeFrom="page">
                <wp:posOffset>6148705</wp:posOffset>
              </wp:positionH>
              <wp:positionV relativeFrom="page">
                <wp:posOffset>7160260</wp:posOffset>
              </wp:positionV>
              <wp:extent cx="387985" cy="189865"/>
              <wp:effectExtent l="0" t="0" r="0" b="0"/>
              <wp:wrapNone/>
              <wp:docPr id="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9"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0D06297F" id="Group 14" o:spid="_x0000_s1026" style="position:absolute;margin-left:484.15pt;margin-top:563.8pt;width:30.55pt;height:14.95pt;z-index:-162329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">
                <v:imagedata r:id="rId6" o:title=""/>
              </v:shape>
              <w10:wrap anchorx="page" anchory="page"/>
            </v:group>
          </w:pict>
        </mc:Fallback>
      </mc:AlternateContent>
    </w:r>
    <w:r>
      <w:rPr>
        <w:noProof/>
      </w:rPr>
      <mc:AlternateContent>
        <mc:Choice Requires="wpg">
          <w:drawing>
            <wp:anchor distT="0" distB="0" distL="114300" distR="114300" simplePos="0" relativeHeight="487084032" behindDoc="1" locked="0" layoutInCell="1" allowOverlap="1" wp14:anchorId="311E4E61" wp14:editId="72CFA94B">
              <wp:simplePos x="0" y="0"/>
              <wp:positionH relativeFrom="page">
                <wp:posOffset>5493385</wp:posOffset>
              </wp:positionH>
              <wp:positionV relativeFrom="page">
                <wp:posOffset>7189470</wp:posOffset>
              </wp:positionV>
              <wp:extent cx="518795" cy="130175"/>
              <wp:effectExtent l="0" t="0" r="0" b="0"/>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26"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770A96C9" id="Group 11" o:spid="_x0000_s1026" style="position:absolute;margin-left:432.55pt;margin-top:566.1pt;width:40.85pt;height:10.25pt;z-index:-162324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kADLXw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084544" behindDoc="1" locked="0" layoutInCell="1" allowOverlap="1" wp14:anchorId="72B1A67E" wp14:editId="7B57CB6E">
              <wp:simplePos x="0" y="0"/>
              <wp:positionH relativeFrom="page">
                <wp:posOffset>444500</wp:posOffset>
              </wp:positionH>
              <wp:positionV relativeFrom="page">
                <wp:posOffset>7091680</wp:posOffset>
              </wp:positionV>
              <wp:extent cx="734695" cy="1778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52710" w14:textId="77777777" w:rsidR="00C554AA" w:rsidRDefault="00C554A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B1A67E" id="_x0000_t202" coordsize="21600,21600" o:spt="202" path="m,l,21600r21600,l21600,xe">
              <v:stroke joinstyle="miter"/>
              <v:path gradientshapeok="t" o:connecttype="rect"/>
            </v:shapetype>
            <v:shape id="Text Box 10" o:spid="_x0000_s1042" type="#_x0000_t202" style="position:absolute;margin-left:35pt;margin-top:558.4pt;width:57.85pt;height:14pt;z-index:-162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zJPmy1AgAA&#10;sQUAAA4AAAAAAAAAAAAAAAAALgIAAGRycy9lMm9Eb2MueG1sUEsBAi0AFAAGAAgAAAAhAIbs0Vvg&#10;AAAADAEAAA8AAAAAAAAAAAAAAAAADwUAAGRycy9kb3ducmV2LnhtbFBLBQYAAAAABAAEAPMAAAAc&#10;BgAAAAA=&#10;" filled="f" stroked="f">
              <v:textbox inset="0,0,0,0">
                <w:txbxContent>
                  <w:p w14:paraId="3B652710" w14:textId="77777777" w:rsidR="00C554AA" w:rsidRDefault="00C554AA">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487085056" behindDoc="1" locked="0" layoutInCell="1" allowOverlap="1" wp14:anchorId="244D2603" wp14:editId="79F11514">
              <wp:simplePos x="0" y="0"/>
              <wp:positionH relativeFrom="page">
                <wp:posOffset>3853815</wp:posOffset>
              </wp:positionH>
              <wp:positionV relativeFrom="page">
                <wp:posOffset>7102475</wp:posOffset>
              </wp:positionV>
              <wp:extent cx="898525" cy="177800"/>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E3D51" w14:textId="77777777" w:rsidR="00C554AA" w:rsidRDefault="00C554A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D2603" id="Text Box 9" o:spid="_x0000_s1043" type="#_x0000_t202" style="position:absolute;margin-left:303.45pt;margin-top:559.25pt;width:70.75pt;height:14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jrsQIAALA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I+aSOuxAgAAsAUA&#10;AA4AAAAAAAAAAAAAAAAALgIAAGRycy9lMm9Eb2MueG1sUEsBAi0AFAAGAAgAAAAhALv+ADLhAAAA&#10;DQEAAA8AAAAAAAAAAAAAAAAACwUAAGRycy9kb3ducmV2LnhtbFBLBQYAAAAABAAEAPMAAAAZBgAA&#10;AAA=&#10;" filled="f" stroked="f">
              <v:textbox inset="0,0,0,0">
                <w:txbxContent>
                  <w:p w14:paraId="1BFE3D51" w14:textId="77777777" w:rsidR="00C554AA" w:rsidRDefault="00C554AA">
                    <w:pPr>
                      <w:pStyle w:val="BodyText"/>
                      <w:spacing w:line="264" w:lineRule="exact"/>
                      <w:ind w:left="20"/>
                    </w:pPr>
                    <w:r>
                      <w:rPr>
                        <w:color w:val="231F20"/>
                      </w:rPr>
                      <w:t>Supported by: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3DE82" w14:textId="23399A45" w:rsidR="00C554AA" w:rsidRDefault="00C554AA">
    <w:pPr>
      <w:pStyle w:val="BodyText"/>
      <w:spacing w:line="14" w:lineRule="auto"/>
      <w:rPr>
        <w:sz w:val="20"/>
      </w:rPr>
    </w:pPr>
    <w:r>
      <w:rPr>
        <w:noProof/>
        <w:lang w:eastAsia="en-GB"/>
      </w:rPr>
      <w:drawing>
        <wp:anchor distT="0" distB="0" distL="0" distR="0" simplePos="0" relativeHeight="487085568" behindDoc="1" locked="0" layoutInCell="1" allowOverlap="1" wp14:anchorId="3EB80CD8" wp14:editId="35D18672">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14:anchorId="421FA44C" wp14:editId="52EECC21">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086592" behindDoc="1" locked="0" layoutInCell="1" allowOverlap="1" wp14:anchorId="2E19E3A2" wp14:editId="3B902072">
              <wp:simplePos x="0" y="0"/>
              <wp:positionH relativeFrom="page">
                <wp:posOffset>6148705</wp:posOffset>
              </wp:positionH>
              <wp:positionV relativeFrom="page">
                <wp:posOffset>7160260</wp:posOffset>
              </wp:positionV>
              <wp:extent cx="387985" cy="189865"/>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2AA58DB2"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">
                <v:imagedata r:id="rId6" o:title=""/>
              </v:shape>
              <w10:wrap anchorx="page" anchory="page"/>
            </v:group>
          </w:pict>
        </mc:Fallback>
      </mc:AlternateContent>
    </w:r>
    <w:r>
      <w:rPr>
        <w:noProof/>
      </w:rPr>
      <mc:AlternateContent>
        <mc:Choice Requires="wpg">
          <w:drawing>
            <wp:anchor distT="0" distB="0" distL="114300" distR="114300" simplePos="0" relativeHeight="487087104" behindDoc="1" locked="0" layoutInCell="1" allowOverlap="1" wp14:anchorId="323E88EE" wp14:editId="286617E6">
              <wp:simplePos x="0" y="0"/>
              <wp:positionH relativeFrom="page">
                <wp:posOffset>5493385</wp:posOffset>
              </wp:positionH>
              <wp:positionV relativeFrom="page">
                <wp:posOffset>7189470</wp:posOffset>
              </wp:positionV>
              <wp:extent cx="518795" cy="130175"/>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0D26C32C"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8ATBXQ0AALM/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">
                <v:imagedata r:id="rId8" o:title=""/>
              </v:shape>
              <w10:wrap anchorx="page" anchory="page"/>
            </v:group>
          </w:pict>
        </mc:Fallback>
      </mc:AlternateContent>
    </w:r>
    <w:r>
      <w:rPr>
        <w:noProof/>
      </w:rPr>
      <mc:AlternateContent>
        <mc:Choice Requires="wps">
          <w:drawing>
            <wp:anchor distT="0" distB="0" distL="114300" distR="114300" simplePos="0" relativeHeight="487087616" behindDoc="1" locked="0" layoutInCell="1" allowOverlap="1" wp14:anchorId="2417EC74" wp14:editId="405893B0">
              <wp:simplePos x="0" y="0"/>
              <wp:positionH relativeFrom="page">
                <wp:posOffset>444500</wp:posOffset>
              </wp:positionH>
              <wp:positionV relativeFrom="page">
                <wp:posOffset>7091680</wp:posOffset>
              </wp:positionV>
              <wp:extent cx="734695" cy="177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39432" w14:textId="77777777" w:rsidR="00C554AA" w:rsidRDefault="00C554AA">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17EC74" id="_x0000_t202" coordsize="21600,21600" o:spt="202" path="m,l,21600r21600,l21600,xe">
              <v:stroke joinstyle="miter"/>
              <v:path gradientshapeok="t" o:connecttype="rect"/>
            </v:shapetype>
            <v:shape id="_x0000_s1044"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DwH6w3swIAALAF&#10;AAAOAAAAAAAAAAAAAAAAAC4CAABkcnMvZTJvRG9jLnhtbFBLAQItABQABgAIAAAAIQCG7NFb4AAA&#10;AAwBAAAPAAAAAAAAAAAAAAAAAA0FAABkcnMvZG93bnJldi54bWxQSwUGAAAAAAQABADzAAAAGgYA&#10;AAAA&#10;" filled="f" stroked="f">
              <v:textbox inset="0,0,0,0">
                <w:txbxContent>
                  <w:p w14:paraId="56439432" w14:textId="77777777" w:rsidR="00C554AA" w:rsidRDefault="00C554AA">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487088128" behindDoc="1" locked="0" layoutInCell="1" allowOverlap="1" wp14:anchorId="44D6D763" wp14:editId="33346EE0">
              <wp:simplePos x="0" y="0"/>
              <wp:positionH relativeFrom="page">
                <wp:posOffset>3853815</wp:posOffset>
              </wp:positionH>
              <wp:positionV relativeFrom="page">
                <wp:posOffset>7102475</wp:posOffset>
              </wp:positionV>
              <wp:extent cx="898525" cy="1778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B52C4" w14:textId="77777777" w:rsidR="00C554AA" w:rsidRDefault="00C554A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6D763" id="Text Box 1" o:spid="_x0000_s1045"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wsAIAALA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Epz7YyuoBFKwk&#10;KAxkCmMPjEaqHxj1MEIyrL/viaIY8Q8CusDOm8lQk7GdDCJKuJphg9Fors04l/adYrsGIo99JuQ1&#10;dErNnIptS41ZAAS7gLHgwBxHmJ0752vn9TRoV78A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fy0KcLACAACwBQAA&#10;DgAAAAAAAAAAAAAAAAAuAgAAZHJzL2Uyb0RvYy54bWxQSwECLQAUAAYACAAAACEAu/4AMuEAAAAN&#10;AQAADwAAAAAAAAAAAAAAAAAKBQAAZHJzL2Rvd25yZXYueG1sUEsFBgAAAAAEAAQA8wAAABgGAAAA&#10;AA==&#10;" filled="f" stroked="f">
              <v:textbox inset="0,0,0,0">
                <w:txbxContent>
                  <w:p w14:paraId="061B52C4" w14:textId="77777777" w:rsidR="00C554AA" w:rsidRDefault="00C554AA">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39877" w14:textId="77777777" w:rsidR="00701AF9" w:rsidRDefault="00701AF9">
      <w:r>
        <w:separator/>
      </w:r>
    </w:p>
  </w:footnote>
  <w:footnote w:type="continuationSeparator" w:id="0">
    <w:p w14:paraId="211882C2" w14:textId="77777777" w:rsidR="00701AF9" w:rsidRDefault="00701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3D56E" w14:textId="0DC6335C" w:rsidR="00C554AA" w:rsidRDefault="00C554AA">
    <w:pPr>
      <w:pStyle w:val="BodyText"/>
      <w:spacing w:line="14" w:lineRule="auto"/>
      <w:rPr>
        <w:sz w:val="2"/>
      </w:rPr>
    </w:pPr>
    <w:r>
      <w:rPr>
        <w:noProof/>
      </w:rPr>
      <mc:AlternateContent>
        <mc:Choice Requires="wps">
          <w:drawing>
            <wp:anchor distT="0" distB="0" distL="114300" distR="114300" simplePos="0" relativeHeight="487069696" behindDoc="1" locked="0" layoutInCell="1" allowOverlap="1" wp14:anchorId="12679036" wp14:editId="0A3426EE">
              <wp:simplePos x="0" y="0"/>
              <wp:positionH relativeFrom="page">
                <wp:posOffset>7776210</wp:posOffset>
              </wp:positionH>
              <wp:positionV relativeFrom="page">
                <wp:posOffset>0</wp:posOffset>
              </wp:positionV>
              <wp:extent cx="2915920" cy="7560310"/>
              <wp:effectExtent l="0" t="0" r="0" b="0"/>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DCA9584" id="Rectangle 49" o:spid="_x0000_s1026" style="position:absolute;margin-left:612.3pt;margin-top:0;width:229.6pt;height:595.3pt;z-index:-1624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" fillcolor="#4863ae"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DE97E" w14:textId="77777777" w:rsidR="00C554AA" w:rsidRDefault="00C554AA">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B67B6" w14:textId="77777777" w:rsidR="00C554AA" w:rsidRDefault="00C554AA">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058B9" w14:textId="77777777" w:rsidR="00C554AA" w:rsidRDefault="00C554AA">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10D45" w14:textId="77777777" w:rsidR="00C554AA" w:rsidRDefault="00C554AA">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F6966" w14:textId="77777777" w:rsidR="00C554AA" w:rsidRDefault="00C554AA">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48E52" w14:textId="77777777" w:rsidR="00C554AA" w:rsidRDefault="00C554AA">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9B69D0"/>
    <w:multiLevelType w:val="hybridMultilevel"/>
    <w:tmpl w:val="EAB0E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ynsey Skate">
    <w15:presenceInfo w15:providerId="AD" w15:userId="S-1-5-21-3703952631-3223005584-3465420265-4016"/>
  </w15:person>
  <w15:person w15:author="Barney Rimmer">
    <w15:presenceInfo w15:providerId="AD" w15:userId="S-1-5-21-3703952631-3223005584-3465420265-166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370"/>
    <w:rsid w:val="00095AD3"/>
    <w:rsid w:val="000C3802"/>
    <w:rsid w:val="000E3210"/>
    <w:rsid w:val="00116411"/>
    <w:rsid w:val="001B699C"/>
    <w:rsid w:val="001B7F86"/>
    <w:rsid w:val="002865FF"/>
    <w:rsid w:val="002C0A74"/>
    <w:rsid w:val="002D6985"/>
    <w:rsid w:val="00324D05"/>
    <w:rsid w:val="00334A51"/>
    <w:rsid w:val="00374A77"/>
    <w:rsid w:val="00445F47"/>
    <w:rsid w:val="0045236A"/>
    <w:rsid w:val="00487B63"/>
    <w:rsid w:val="00574B36"/>
    <w:rsid w:val="00602DC4"/>
    <w:rsid w:val="00631FE3"/>
    <w:rsid w:val="0063408C"/>
    <w:rsid w:val="00665A97"/>
    <w:rsid w:val="006E78DF"/>
    <w:rsid w:val="00701AF9"/>
    <w:rsid w:val="007B2CC6"/>
    <w:rsid w:val="00837458"/>
    <w:rsid w:val="00842225"/>
    <w:rsid w:val="00842281"/>
    <w:rsid w:val="00855BC0"/>
    <w:rsid w:val="008E5C49"/>
    <w:rsid w:val="00943FF6"/>
    <w:rsid w:val="00976978"/>
    <w:rsid w:val="00976E4D"/>
    <w:rsid w:val="00993D01"/>
    <w:rsid w:val="009B4AF9"/>
    <w:rsid w:val="00A412BE"/>
    <w:rsid w:val="00AD68C3"/>
    <w:rsid w:val="00BA790F"/>
    <w:rsid w:val="00BB0D0B"/>
    <w:rsid w:val="00BB2E20"/>
    <w:rsid w:val="00C5099F"/>
    <w:rsid w:val="00C554AA"/>
    <w:rsid w:val="00CA2ADC"/>
    <w:rsid w:val="00CE6A47"/>
    <w:rsid w:val="00D95A8B"/>
    <w:rsid w:val="00DE06D4"/>
    <w:rsid w:val="00E87370"/>
    <w:rsid w:val="00EF1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7817C"/>
  <w15:docId w15:val="{895B4838-F6AD-4BDB-B9D4-CE69424E3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4.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5.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6.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5029</Words>
  <Characters>28671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Barney Rimmer</cp:lastModifiedBy>
  <cp:revision>2</cp:revision>
  <dcterms:created xsi:type="dcterms:W3CDTF">2021-07-29T12:28:00Z</dcterms:created>
  <dcterms:modified xsi:type="dcterms:W3CDTF">2021-07-29T12:28:00Z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ies>
</file>